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D225D4" w14:textId="77777777" w:rsidR="0048520E" w:rsidRDefault="0048520E" w:rsidP="0048520E">
      <w:pPr>
        <w:tabs>
          <w:tab w:val="left" w:pos="2640"/>
        </w:tabs>
        <w:jc w:val="center"/>
        <w:rPr>
          <w:rFonts w:ascii="Arial Rounded MT Bold" w:hAnsi="Arial Rounded MT Bold"/>
          <w:b/>
          <w:bCs/>
          <w:sz w:val="28"/>
          <w:szCs w:val="28"/>
        </w:rPr>
      </w:pPr>
      <w:ins w:id="0" w:author="Nicki Whitehouse" w:date="2022-01-05T19:09:00Z">
        <w:r>
          <w:rPr>
            <w:noProof/>
          </w:rPr>
          <w:drawing>
            <wp:anchor distT="0" distB="0" distL="114300" distR="114300" simplePos="0" relativeHeight="251658240" behindDoc="0" locked="0" layoutInCell="1" allowOverlap="1" wp14:anchorId="4022F0A5" wp14:editId="1776C9C7">
              <wp:simplePos x="0" y="0"/>
              <wp:positionH relativeFrom="column">
                <wp:posOffset>-148590</wp:posOffset>
              </wp:positionH>
              <wp:positionV relativeFrom="paragraph">
                <wp:posOffset>-10160</wp:posOffset>
              </wp:positionV>
              <wp:extent cx="708025" cy="838158"/>
              <wp:effectExtent l="0" t="0" r="0" b="0"/>
              <wp:wrapNone/>
              <wp:docPr id="9" name="Picture 4" descr="Weeke Logo Black Txt - 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Weeke Logo Black Txt - 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08025" cy="838158"/>
                      </a:xfrm>
                      <a:prstGeom prst="rect">
                        <a:avLst/>
                      </a:prstGeom>
                      <a:noFill/>
                      <a:ln>
                        <a:noFill/>
                      </a:ln>
                    </pic:spPr>
                  </pic:pic>
                </a:graphicData>
              </a:graphic>
              <wp14:sizeRelH relativeFrom="margin">
                <wp14:pctWidth>0</wp14:pctWidth>
              </wp14:sizeRelH>
              <wp14:sizeRelV relativeFrom="margin">
                <wp14:pctHeight>0</wp14:pctHeight>
              </wp14:sizeRelV>
            </wp:anchor>
          </w:drawing>
        </w:r>
      </w:ins>
      <w:r w:rsidRPr="00160FF5">
        <w:rPr>
          <w:rFonts w:ascii="Arial Rounded MT Bold" w:hAnsi="Arial Rounded MT Bold"/>
          <w:b/>
          <w:bCs/>
          <w:sz w:val="28"/>
          <w:szCs w:val="28"/>
        </w:rPr>
        <w:t>Weeke Primary School</w:t>
      </w:r>
    </w:p>
    <w:p w14:paraId="3C023AF0" w14:textId="77777777" w:rsidR="0048520E" w:rsidRPr="0048520E" w:rsidRDefault="0048520E" w:rsidP="0048520E">
      <w:pPr>
        <w:tabs>
          <w:tab w:val="left" w:pos="2640"/>
        </w:tabs>
        <w:jc w:val="center"/>
        <w:rPr>
          <w:rFonts w:ascii="Arial Rounded MT Bold" w:hAnsi="Arial Rounded MT Bold"/>
          <w:b/>
          <w:bCs/>
          <w:sz w:val="10"/>
          <w:szCs w:val="10"/>
        </w:rPr>
      </w:pPr>
    </w:p>
    <w:p w14:paraId="3C9BEC05" w14:textId="77777777" w:rsidR="0048520E" w:rsidRDefault="002045B1" w:rsidP="0048520E">
      <w:pPr>
        <w:jc w:val="center"/>
      </w:pPr>
      <w:r>
        <w:rPr>
          <w:noProof/>
        </w:rPr>
        <mc:AlternateContent>
          <mc:Choice Requires="wps">
            <w:drawing>
              <wp:anchor distT="0" distB="0" distL="114300" distR="114300" simplePos="0" relativeHeight="251658241" behindDoc="0" locked="0" layoutInCell="1" allowOverlap="1" wp14:anchorId="76CAF5AB" wp14:editId="633FA00C">
                <wp:simplePos x="0" y="0"/>
                <wp:positionH relativeFrom="column">
                  <wp:posOffset>698500</wp:posOffset>
                </wp:positionH>
                <wp:positionV relativeFrom="paragraph">
                  <wp:posOffset>6350</wp:posOffset>
                </wp:positionV>
                <wp:extent cx="4724400" cy="457200"/>
                <wp:effectExtent l="19050" t="1905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24400" cy="457200"/>
                        </a:xfrm>
                        <a:prstGeom prst="rect">
                          <a:avLst/>
                        </a:prstGeom>
                        <a:solidFill>
                          <a:srgbClr val="FFFFFF"/>
                        </a:solidFill>
                        <a:ln w="38100" cmpd="dbl">
                          <a:solidFill>
                            <a:srgbClr val="000000"/>
                          </a:solidFill>
                          <a:miter lim="800000"/>
                          <a:headEnd/>
                          <a:tailEnd/>
                        </a:ln>
                      </wps:spPr>
                      <wps:txbx>
                        <w:txbxContent>
                          <w:p w14:paraId="125FD1F0" w14:textId="77777777" w:rsidR="0082594F" w:rsidRDefault="0082594F" w:rsidP="0048520E">
                            <w:pPr>
                              <w:pStyle w:val="Heading1"/>
                              <w:rPr>
                                <w:sz w:val="6"/>
                              </w:rPr>
                            </w:pPr>
                          </w:p>
                          <w:p w14:paraId="01059AF7" w14:textId="77777777" w:rsidR="0082594F" w:rsidRDefault="0082594F" w:rsidP="0048520E">
                            <w:pPr>
                              <w:pStyle w:val="Heading1"/>
                              <w:rPr>
                                <w:rFonts w:ascii="Arial Rounded MT Bold" w:hAnsi="Arial Rounded MT Bold"/>
                                <w:sz w:val="32"/>
                              </w:rPr>
                            </w:pPr>
                            <w:r>
                              <w:rPr>
                                <w:rFonts w:ascii="Arial Rounded MT Bold" w:hAnsi="Arial Rounded MT Bold"/>
                                <w:sz w:val="32"/>
                              </w:rPr>
                              <w:t>Health &amp; Safety Policy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6CAF5AB" id="_x0000_t202" coordsize="21600,21600" o:spt="202" path="m,l,21600r21600,l21600,xe">
                <v:stroke joinstyle="miter"/>
                <v:path gradientshapeok="t" o:connecttype="rect"/>
              </v:shapetype>
              <v:shape id="Text Box 2" o:spid="_x0000_s1026" type="#_x0000_t202" style="position:absolute;left:0;text-align:left;margin-left:55pt;margin-top:.5pt;width:372pt;height:36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" strokeweight="3pt">
                <v:stroke linestyle="thinThin"/>
                <v:textbox>
                  <w:txbxContent>
                    <w:p w14:paraId="125FD1F0" w14:textId="77777777" w:rsidR="0082594F" w:rsidRDefault="0082594F" w:rsidP="0048520E">
                      <w:pPr>
                        <w:pStyle w:val="Heading1"/>
                        <w:rPr>
                          <w:sz w:val="6"/>
                        </w:rPr>
                      </w:pPr>
                    </w:p>
                    <w:p w14:paraId="01059AF7" w14:textId="77777777" w:rsidR="0082594F" w:rsidRDefault="0082594F" w:rsidP="0048520E">
                      <w:pPr>
                        <w:pStyle w:val="Heading1"/>
                        <w:rPr>
                          <w:rFonts w:ascii="Arial Rounded MT Bold" w:hAnsi="Arial Rounded MT Bold"/>
                          <w:sz w:val="32"/>
                        </w:rPr>
                      </w:pPr>
                      <w:r>
                        <w:rPr>
                          <w:rFonts w:ascii="Arial Rounded MT Bold" w:hAnsi="Arial Rounded MT Bold"/>
                          <w:sz w:val="32"/>
                        </w:rPr>
                        <w:t>Health &amp; Safety Policy</w:t>
                      </w:r>
                    </w:p>
                  </w:txbxContent>
                </v:textbox>
              </v:shape>
            </w:pict>
          </mc:Fallback>
        </mc:AlternateContent>
      </w:r>
    </w:p>
    <w:p w14:paraId="44BA45B2" w14:textId="77777777" w:rsidR="0048520E" w:rsidRDefault="0048520E" w:rsidP="0048520E">
      <w:pPr>
        <w:jc w:val="center"/>
      </w:pPr>
    </w:p>
    <w:p w14:paraId="39109B40" w14:textId="77777777" w:rsidR="0048520E" w:rsidRDefault="0048520E" w:rsidP="0048520E">
      <w:pPr>
        <w:jc w:val="center"/>
      </w:pPr>
    </w:p>
    <w:p w14:paraId="4D20BB11" w14:textId="77777777" w:rsidR="0048520E" w:rsidRDefault="0048520E" w:rsidP="0048520E">
      <w:pPr>
        <w:jc w:val="center"/>
      </w:pPr>
    </w:p>
    <w:tbl>
      <w:tblPr>
        <w:tblW w:w="0" w:type="auto"/>
        <w:tblInd w:w="-142" w:type="dxa"/>
        <w:tblLook w:val="0000" w:firstRow="0" w:lastRow="0" w:firstColumn="0" w:lastColumn="0" w:noHBand="0" w:noVBand="0"/>
      </w:tblPr>
      <w:tblGrid>
        <w:gridCol w:w="1906"/>
        <w:gridCol w:w="3623"/>
        <w:gridCol w:w="1701"/>
        <w:gridCol w:w="2550"/>
      </w:tblGrid>
      <w:tr w:rsidR="0048520E" w14:paraId="222CDF4C" w14:textId="77777777" w:rsidTr="009C7A82">
        <w:tc>
          <w:tcPr>
            <w:tcW w:w="1906" w:type="dxa"/>
          </w:tcPr>
          <w:p w14:paraId="7BB56CB0" w14:textId="77777777" w:rsidR="0048520E" w:rsidRPr="0048520E" w:rsidRDefault="0048520E" w:rsidP="0048520E">
            <w:pPr>
              <w:pStyle w:val="BodyText"/>
              <w:rPr>
                <w:rFonts w:ascii="Arial" w:hAnsi="Arial" w:cs="Arial"/>
                <w:sz w:val="20"/>
                <w:szCs w:val="20"/>
              </w:rPr>
            </w:pPr>
            <w:r w:rsidRPr="0048520E">
              <w:rPr>
                <w:rFonts w:ascii="Arial" w:hAnsi="Arial" w:cs="Arial"/>
                <w:sz w:val="20"/>
                <w:szCs w:val="20"/>
              </w:rPr>
              <w:t>Date approved:</w:t>
            </w:r>
          </w:p>
        </w:tc>
        <w:tc>
          <w:tcPr>
            <w:tcW w:w="3623" w:type="dxa"/>
          </w:tcPr>
          <w:p w14:paraId="7A17A341" w14:textId="74CC7F7B" w:rsidR="0048520E" w:rsidRPr="0048520E" w:rsidRDefault="000E575F" w:rsidP="0048520E">
            <w:pPr>
              <w:pStyle w:val="BodyText"/>
              <w:rPr>
                <w:rFonts w:ascii="Arial" w:hAnsi="Arial" w:cs="Arial"/>
                <w:color w:val="FF0000"/>
                <w:sz w:val="20"/>
                <w:szCs w:val="20"/>
              </w:rPr>
            </w:pPr>
            <w:r w:rsidRPr="00E20EFA">
              <w:rPr>
                <w:rFonts w:ascii="Arial" w:hAnsi="Arial" w:cs="Arial"/>
                <w:sz w:val="20"/>
                <w:szCs w:val="20"/>
              </w:rPr>
              <w:t>Ma</w:t>
            </w:r>
            <w:r w:rsidR="0001553E" w:rsidRPr="00E20EFA">
              <w:rPr>
                <w:rFonts w:ascii="Arial" w:hAnsi="Arial" w:cs="Arial"/>
                <w:sz w:val="20"/>
                <w:szCs w:val="20"/>
              </w:rPr>
              <w:t>y</w:t>
            </w:r>
            <w:r w:rsidRPr="00E20EFA">
              <w:rPr>
                <w:rFonts w:ascii="Arial" w:hAnsi="Arial" w:cs="Arial"/>
                <w:sz w:val="20"/>
                <w:szCs w:val="20"/>
              </w:rPr>
              <w:t xml:space="preserve"> 202</w:t>
            </w:r>
            <w:r w:rsidR="00D86F7B" w:rsidRPr="00E20EFA">
              <w:rPr>
                <w:rFonts w:ascii="Arial" w:hAnsi="Arial" w:cs="Arial"/>
                <w:sz w:val="20"/>
                <w:szCs w:val="20"/>
              </w:rPr>
              <w:t>6</w:t>
            </w:r>
          </w:p>
        </w:tc>
        <w:tc>
          <w:tcPr>
            <w:tcW w:w="1701" w:type="dxa"/>
          </w:tcPr>
          <w:p w14:paraId="77DEF69C" w14:textId="77777777" w:rsidR="0048520E" w:rsidRPr="0048520E" w:rsidRDefault="0048520E" w:rsidP="0048520E">
            <w:pPr>
              <w:pStyle w:val="BodyText"/>
              <w:rPr>
                <w:rFonts w:ascii="Arial" w:hAnsi="Arial" w:cs="Arial"/>
                <w:sz w:val="20"/>
                <w:szCs w:val="20"/>
              </w:rPr>
            </w:pPr>
            <w:r w:rsidRPr="0048520E">
              <w:rPr>
                <w:rFonts w:ascii="Arial" w:hAnsi="Arial" w:cs="Arial"/>
                <w:sz w:val="20"/>
                <w:szCs w:val="20"/>
              </w:rPr>
              <w:t>Review date:</w:t>
            </w:r>
          </w:p>
        </w:tc>
        <w:tc>
          <w:tcPr>
            <w:tcW w:w="2550" w:type="dxa"/>
          </w:tcPr>
          <w:p w14:paraId="3FA7C492" w14:textId="22CC5BB8" w:rsidR="0048520E" w:rsidRPr="0048520E" w:rsidRDefault="0048520E" w:rsidP="00CD44A9">
            <w:pPr>
              <w:pStyle w:val="BodyText"/>
              <w:rPr>
                <w:rFonts w:ascii="Arial" w:hAnsi="Arial" w:cs="Arial"/>
                <w:color w:val="FF0000"/>
                <w:sz w:val="20"/>
                <w:szCs w:val="20"/>
              </w:rPr>
            </w:pPr>
            <w:r w:rsidRPr="0048520E">
              <w:rPr>
                <w:rFonts w:ascii="Arial" w:hAnsi="Arial" w:cs="Arial"/>
                <w:sz w:val="20"/>
                <w:szCs w:val="20"/>
              </w:rPr>
              <w:t xml:space="preserve"> </w:t>
            </w:r>
            <w:r w:rsidR="000E575F" w:rsidRPr="00E20EFA">
              <w:rPr>
                <w:rFonts w:ascii="Arial" w:hAnsi="Arial" w:cs="Arial"/>
                <w:sz w:val="20"/>
                <w:szCs w:val="20"/>
              </w:rPr>
              <w:t>Ma</w:t>
            </w:r>
            <w:r w:rsidR="0001553E" w:rsidRPr="00E20EFA">
              <w:rPr>
                <w:rFonts w:ascii="Arial" w:hAnsi="Arial" w:cs="Arial"/>
                <w:sz w:val="20"/>
                <w:szCs w:val="20"/>
              </w:rPr>
              <w:t>y</w:t>
            </w:r>
            <w:r w:rsidR="000E575F" w:rsidRPr="00E20EFA">
              <w:rPr>
                <w:rFonts w:ascii="Arial" w:hAnsi="Arial" w:cs="Arial"/>
                <w:sz w:val="20"/>
                <w:szCs w:val="20"/>
              </w:rPr>
              <w:t xml:space="preserve"> 202</w:t>
            </w:r>
            <w:r w:rsidR="00D86F7B" w:rsidRPr="00E20EFA">
              <w:rPr>
                <w:rFonts w:ascii="Arial" w:hAnsi="Arial" w:cs="Arial"/>
                <w:sz w:val="20"/>
                <w:szCs w:val="20"/>
              </w:rPr>
              <w:t>9</w:t>
            </w:r>
          </w:p>
        </w:tc>
      </w:tr>
    </w:tbl>
    <w:p w14:paraId="2E7F1A50" w14:textId="77777777" w:rsidR="0048520E" w:rsidRPr="00D40AEE" w:rsidRDefault="0048520E" w:rsidP="0048520E">
      <w:pPr>
        <w:jc w:val="center"/>
        <w:rPr>
          <w:rFonts w:ascii="Arial" w:hAnsi="Arial" w:cs="Arial"/>
          <w:b/>
          <w:sz w:val="20"/>
          <w:szCs w:val="20"/>
        </w:rPr>
      </w:pPr>
    </w:p>
    <w:p w14:paraId="5D212F46" w14:textId="77777777" w:rsidR="00D40AEE" w:rsidRPr="00D40AEE" w:rsidRDefault="00D40AEE" w:rsidP="00D40AEE">
      <w:pPr>
        <w:rPr>
          <w:rFonts w:ascii="Arial" w:hAnsi="Arial" w:cs="Arial"/>
          <w:b/>
          <w:sz w:val="20"/>
          <w:szCs w:val="20"/>
        </w:rPr>
      </w:pPr>
      <w:r w:rsidRPr="00D40AEE">
        <w:rPr>
          <w:rFonts w:ascii="Arial" w:hAnsi="Arial" w:cs="Arial"/>
          <w:b/>
          <w:sz w:val="20"/>
          <w:szCs w:val="20"/>
        </w:rPr>
        <w:t>Policy approval</w:t>
      </w:r>
    </w:p>
    <w:p w14:paraId="5D1F83D1" w14:textId="77777777" w:rsidR="00D40AEE" w:rsidRPr="00D40AEE" w:rsidRDefault="00D40AEE" w:rsidP="0048520E">
      <w:pPr>
        <w:jc w:val="center"/>
        <w:rPr>
          <w:rFonts w:ascii="Arial" w:hAnsi="Arial" w:cs="Arial"/>
          <w:sz w:val="10"/>
          <w:szCs w:val="10"/>
        </w:rPr>
      </w:pPr>
    </w:p>
    <w:tbl>
      <w:tblPr>
        <w:tblW w:w="0" w:type="auto"/>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60"/>
        <w:gridCol w:w="3114"/>
        <w:gridCol w:w="1983"/>
        <w:gridCol w:w="3113"/>
      </w:tblGrid>
      <w:tr w:rsidR="00D40AEE" w:rsidRPr="00CD44A9" w14:paraId="559921FB" w14:textId="77777777" w:rsidTr="00D40AEE">
        <w:tc>
          <w:tcPr>
            <w:tcW w:w="1560" w:type="dxa"/>
          </w:tcPr>
          <w:p w14:paraId="1D10DEA4" w14:textId="77777777" w:rsidR="00D40AEE" w:rsidRPr="00CD44A9" w:rsidRDefault="00D40AEE" w:rsidP="00D40AEE">
            <w:pPr>
              <w:pStyle w:val="BodyText"/>
              <w:spacing w:after="0"/>
              <w:jc w:val="right"/>
              <w:rPr>
                <w:rFonts w:ascii="Arial" w:hAnsi="Arial" w:cs="Arial"/>
                <w:sz w:val="20"/>
                <w:szCs w:val="20"/>
              </w:rPr>
            </w:pPr>
            <w:r w:rsidRPr="00CD44A9">
              <w:rPr>
                <w:rFonts w:ascii="Arial" w:hAnsi="Arial" w:cs="Arial"/>
                <w:sz w:val="20"/>
                <w:szCs w:val="20"/>
              </w:rPr>
              <w:t>Headteacher:</w:t>
            </w:r>
          </w:p>
        </w:tc>
        <w:tc>
          <w:tcPr>
            <w:tcW w:w="3114" w:type="dxa"/>
          </w:tcPr>
          <w:p w14:paraId="2B39FAC4" w14:textId="77777777" w:rsidR="00D40AEE" w:rsidRPr="00CD44A9" w:rsidRDefault="00D40AEE" w:rsidP="00D40AEE">
            <w:pPr>
              <w:pStyle w:val="BodyText"/>
              <w:spacing w:after="0"/>
              <w:rPr>
                <w:rFonts w:ascii="Arial" w:hAnsi="Arial" w:cs="Arial"/>
                <w:sz w:val="20"/>
                <w:szCs w:val="20"/>
              </w:rPr>
            </w:pPr>
            <w:r w:rsidRPr="00CD44A9">
              <w:rPr>
                <w:rFonts w:ascii="Arial" w:hAnsi="Arial" w:cs="Arial"/>
                <w:sz w:val="20"/>
                <w:szCs w:val="20"/>
              </w:rPr>
              <w:t>Jonathan Kirkham</w:t>
            </w:r>
          </w:p>
        </w:tc>
        <w:tc>
          <w:tcPr>
            <w:tcW w:w="1983" w:type="dxa"/>
          </w:tcPr>
          <w:p w14:paraId="6A560C17" w14:textId="77777777" w:rsidR="00D40AEE" w:rsidRPr="00CD44A9" w:rsidRDefault="00D40AEE" w:rsidP="00D40AEE">
            <w:pPr>
              <w:pStyle w:val="BodyText"/>
              <w:spacing w:after="0"/>
              <w:jc w:val="right"/>
              <w:rPr>
                <w:rFonts w:ascii="Arial" w:hAnsi="Arial" w:cs="Arial"/>
                <w:sz w:val="20"/>
                <w:szCs w:val="20"/>
              </w:rPr>
            </w:pPr>
            <w:r w:rsidRPr="00CD44A9">
              <w:rPr>
                <w:rFonts w:ascii="Arial" w:hAnsi="Arial" w:cs="Arial"/>
                <w:sz w:val="20"/>
                <w:szCs w:val="20"/>
              </w:rPr>
              <w:t>Chair of Governors</w:t>
            </w:r>
          </w:p>
        </w:tc>
        <w:tc>
          <w:tcPr>
            <w:tcW w:w="3113" w:type="dxa"/>
          </w:tcPr>
          <w:p w14:paraId="021AB4DD" w14:textId="77777777" w:rsidR="00D40AEE" w:rsidRPr="00CD44A9" w:rsidRDefault="00D40AEE" w:rsidP="00D40AEE">
            <w:pPr>
              <w:pStyle w:val="BodyText"/>
              <w:spacing w:after="0"/>
              <w:rPr>
                <w:rFonts w:ascii="Arial" w:hAnsi="Arial" w:cs="Arial"/>
                <w:sz w:val="20"/>
                <w:szCs w:val="20"/>
              </w:rPr>
            </w:pPr>
            <w:r w:rsidRPr="00CD44A9">
              <w:rPr>
                <w:rFonts w:ascii="Arial" w:hAnsi="Arial" w:cs="Arial"/>
                <w:sz w:val="20"/>
                <w:szCs w:val="20"/>
              </w:rPr>
              <w:t xml:space="preserve"> Sheila Alderson</w:t>
            </w:r>
          </w:p>
        </w:tc>
      </w:tr>
      <w:tr w:rsidR="00D40AEE" w:rsidRPr="00CD44A9" w14:paraId="78471D7A" w14:textId="77777777" w:rsidTr="00D40AEE">
        <w:tc>
          <w:tcPr>
            <w:tcW w:w="1560" w:type="dxa"/>
          </w:tcPr>
          <w:p w14:paraId="6EB96DA7" w14:textId="77777777" w:rsidR="00D40AEE" w:rsidRPr="00CD44A9" w:rsidRDefault="00D40AEE" w:rsidP="00D40AEE">
            <w:pPr>
              <w:pStyle w:val="BodyText"/>
              <w:spacing w:after="0"/>
              <w:jc w:val="right"/>
              <w:rPr>
                <w:rFonts w:ascii="Arial" w:hAnsi="Arial" w:cs="Arial"/>
                <w:sz w:val="20"/>
                <w:szCs w:val="20"/>
              </w:rPr>
            </w:pPr>
            <w:r w:rsidRPr="00CD44A9">
              <w:rPr>
                <w:rFonts w:ascii="Arial" w:hAnsi="Arial" w:cs="Arial"/>
                <w:sz w:val="20"/>
                <w:szCs w:val="20"/>
              </w:rPr>
              <w:t>Signed:</w:t>
            </w:r>
          </w:p>
        </w:tc>
        <w:tc>
          <w:tcPr>
            <w:tcW w:w="3114" w:type="dxa"/>
          </w:tcPr>
          <w:p w14:paraId="5AB09DD9" w14:textId="77777777" w:rsidR="00D40AEE" w:rsidRPr="00C07DA7" w:rsidRDefault="00D40AEE" w:rsidP="00D40AEE">
            <w:pPr>
              <w:pStyle w:val="BodyText"/>
              <w:spacing w:after="0"/>
              <w:rPr>
                <w:rFonts w:ascii="Mistral" w:hAnsi="Mistral" w:cs="Arial"/>
                <w:sz w:val="28"/>
                <w:szCs w:val="28"/>
              </w:rPr>
            </w:pPr>
            <w:r w:rsidRPr="00C07DA7">
              <w:rPr>
                <w:rFonts w:ascii="Mistral" w:hAnsi="Mistral" w:cs="Arial"/>
                <w:sz w:val="28"/>
                <w:szCs w:val="28"/>
              </w:rPr>
              <w:t>J R Kirkham</w:t>
            </w:r>
          </w:p>
        </w:tc>
        <w:tc>
          <w:tcPr>
            <w:tcW w:w="1983" w:type="dxa"/>
          </w:tcPr>
          <w:p w14:paraId="44A4632D" w14:textId="77777777" w:rsidR="00D40AEE" w:rsidRPr="00CD44A9" w:rsidRDefault="00D40AEE" w:rsidP="00D40AEE">
            <w:pPr>
              <w:pStyle w:val="BodyText"/>
              <w:spacing w:after="0"/>
              <w:jc w:val="right"/>
              <w:rPr>
                <w:rFonts w:ascii="Arial" w:hAnsi="Arial" w:cs="Arial"/>
                <w:sz w:val="20"/>
                <w:szCs w:val="20"/>
              </w:rPr>
            </w:pPr>
            <w:r w:rsidRPr="00CD44A9">
              <w:rPr>
                <w:rFonts w:ascii="Arial" w:hAnsi="Arial" w:cs="Arial"/>
                <w:sz w:val="20"/>
                <w:szCs w:val="20"/>
              </w:rPr>
              <w:t>Signed:</w:t>
            </w:r>
          </w:p>
        </w:tc>
        <w:tc>
          <w:tcPr>
            <w:tcW w:w="3113" w:type="dxa"/>
          </w:tcPr>
          <w:p w14:paraId="717D8AEA" w14:textId="77777777" w:rsidR="00D40AEE" w:rsidRPr="00CD44A9" w:rsidRDefault="00D40AEE" w:rsidP="00D40AEE">
            <w:pPr>
              <w:pStyle w:val="BodyText"/>
              <w:spacing w:after="0"/>
              <w:rPr>
                <w:rFonts w:ascii="Vladimir Script" w:hAnsi="Vladimir Script" w:cs="Arial"/>
                <w:sz w:val="28"/>
                <w:szCs w:val="28"/>
              </w:rPr>
            </w:pPr>
            <w:r w:rsidRPr="00CD44A9">
              <w:rPr>
                <w:rFonts w:ascii="Vladimir Script" w:hAnsi="Vladimir Script" w:cs="Arial"/>
                <w:sz w:val="28"/>
                <w:szCs w:val="28"/>
              </w:rPr>
              <w:t>S J Alderson</w:t>
            </w:r>
          </w:p>
        </w:tc>
      </w:tr>
    </w:tbl>
    <w:p w14:paraId="5B42D5DE" w14:textId="77777777" w:rsidR="001640BF" w:rsidRPr="00D41C63" w:rsidRDefault="001640BF" w:rsidP="0048520E">
      <w:pPr>
        <w:jc w:val="center"/>
        <w:rPr>
          <w:rFonts w:ascii="Arial" w:hAnsi="Arial" w:cs="Arial"/>
          <w:sz w:val="16"/>
          <w:szCs w:val="16"/>
        </w:rPr>
      </w:pPr>
    </w:p>
    <w:tbl>
      <w:tblPr>
        <w:tblStyle w:val="TableGrid"/>
        <w:tblW w:w="0" w:type="auto"/>
        <w:tblInd w:w="-120" w:type="dxa"/>
        <w:tblLook w:val="04A0" w:firstRow="1" w:lastRow="0" w:firstColumn="1" w:lastColumn="0" w:noHBand="0" w:noVBand="1"/>
      </w:tblPr>
      <w:tblGrid>
        <w:gridCol w:w="9628"/>
      </w:tblGrid>
      <w:tr w:rsidR="00B40626" w14:paraId="0BAB62B4" w14:textId="77777777" w:rsidTr="00B40626">
        <w:tc>
          <w:tcPr>
            <w:tcW w:w="9628" w:type="dxa"/>
            <w:shd w:val="clear" w:color="auto" w:fill="00B050"/>
          </w:tcPr>
          <w:p w14:paraId="2E138BED" w14:textId="77777777" w:rsidR="00B40626" w:rsidRPr="00B40626" w:rsidRDefault="00B40626" w:rsidP="00B40626">
            <w:pPr>
              <w:ind w:left="-120"/>
              <w:jc w:val="center"/>
              <w:rPr>
                <w:rFonts w:ascii="Arial" w:hAnsi="Arial" w:cs="Arial"/>
                <w:b/>
                <w:sz w:val="10"/>
                <w:szCs w:val="10"/>
              </w:rPr>
            </w:pPr>
          </w:p>
          <w:p w14:paraId="3EEBDA9D" w14:textId="77777777" w:rsidR="00B40626" w:rsidRPr="00B40626" w:rsidRDefault="00B40626" w:rsidP="00B40626">
            <w:pPr>
              <w:ind w:left="-120"/>
              <w:jc w:val="center"/>
              <w:rPr>
                <w:rFonts w:ascii="Arial" w:hAnsi="Arial" w:cs="Arial"/>
                <w:b/>
                <w:color w:val="FFFFFF" w:themeColor="background1"/>
                <w:sz w:val="28"/>
                <w:szCs w:val="28"/>
              </w:rPr>
            </w:pPr>
            <w:r w:rsidRPr="00B40626">
              <w:rPr>
                <w:rFonts w:ascii="Arial" w:hAnsi="Arial" w:cs="Arial"/>
                <w:b/>
                <w:color w:val="FFFFFF" w:themeColor="background1"/>
                <w:sz w:val="28"/>
                <w:szCs w:val="28"/>
              </w:rPr>
              <w:t>Statement of Intent</w:t>
            </w:r>
          </w:p>
          <w:p w14:paraId="792E98DE" w14:textId="77777777" w:rsidR="00B40626" w:rsidRPr="00B40626" w:rsidRDefault="00B40626" w:rsidP="0048520E">
            <w:pPr>
              <w:jc w:val="center"/>
              <w:rPr>
                <w:rFonts w:ascii="Arial" w:hAnsi="Arial" w:cs="Arial"/>
                <w:b/>
                <w:sz w:val="10"/>
                <w:szCs w:val="10"/>
              </w:rPr>
            </w:pPr>
          </w:p>
        </w:tc>
      </w:tr>
    </w:tbl>
    <w:p w14:paraId="48F65627" w14:textId="77777777" w:rsidR="00B40626" w:rsidRPr="00B40626" w:rsidRDefault="00B40626" w:rsidP="0048520E">
      <w:pPr>
        <w:ind w:left="-120"/>
        <w:jc w:val="center"/>
        <w:rPr>
          <w:rFonts w:ascii="Arial" w:hAnsi="Arial" w:cs="Arial"/>
          <w:b/>
          <w:sz w:val="10"/>
          <w:szCs w:val="10"/>
        </w:rPr>
      </w:pPr>
    </w:p>
    <w:p w14:paraId="2D53E9F0" w14:textId="77777777" w:rsidR="00D86F7B" w:rsidRPr="00D86F7B" w:rsidRDefault="00D86F7B" w:rsidP="00D86F7B">
      <w:pPr>
        <w:pStyle w:val="Header"/>
        <w:tabs>
          <w:tab w:val="clear" w:pos="4153"/>
          <w:tab w:val="clear" w:pos="8306"/>
        </w:tabs>
        <w:jc w:val="both"/>
        <w:rPr>
          <w:rFonts w:ascii="Arial" w:hAnsi="Arial" w:cs="Arial"/>
          <w:sz w:val="20"/>
          <w:szCs w:val="20"/>
        </w:rPr>
      </w:pPr>
      <w:r w:rsidRPr="00D86F7B">
        <w:rPr>
          <w:rFonts w:ascii="Arial" w:hAnsi="Arial" w:cs="Arial"/>
          <w:sz w:val="20"/>
          <w:szCs w:val="20"/>
        </w:rPr>
        <w:t xml:space="preserve">It is our policy to conduct our activities in such a way as to ensure so far as is reasonably practicable, the health, safety and welfare of our employees and all persons likely to be affected by our activities including the </w:t>
      </w:r>
      <w:proofErr w:type="gramStart"/>
      <w:r w:rsidRPr="00D86F7B">
        <w:rPr>
          <w:rFonts w:ascii="Arial" w:hAnsi="Arial" w:cs="Arial"/>
          <w:sz w:val="20"/>
          <w:szCs w:val="20"/>
        </w:rPr>
        <w:t>general public</w:t>
      </w:r>
      <w:proofErr w:type="gramEnd"/>
      <w:r w:rsidRPr="00D86F7B">
        <w:rPr>
          <w:rFonts w:ascii="Arial" w:hAnsi="Arial" w:cs="Arial"/>
          <w:sz w:val="20"/>
          <w:szCs w:val="20"/>
        </w:rPr>
        <w:t xml:space="preserve"> where appropriate. We will co-operate and co-ordinate with partnerships, contractors, sub-contractors, employers, Hampshire County Council departments and the occupiers and owners of premises and land where we are commissioned to work </w:t>
      </w:r>
      <w:proofErr w:type="gramStart"/>
      <w:r w:rsidRPr="00D86F7B">
        <w:rPr>
          <w:rFonts w:ascii="Arial" w:hAnsi="Arial" w:cs="Arial"/>
          <w:sz w:val="20"/>
          <w:szCs w:val="20"/>
        </w:rPr>
        <w:t>in order to</w:t>
      </w:r>
      <w:proofErr w:type="gramEnd"/>
      <w:r w:rsidRPr="00D86F7B">
        <w:rPr>
          <w:rFonts w:ascii="Arial" w:hAnsi="Arial" w:cs="Arial"/>
          <w:sz w:val="20"/>
          <w:szCs w:val="20"/>
        </w:rPr>
        <w:t xml:space="preserve"> pursue our Health and Safety Policy aims.</w:t>
      </w:r>
    </w:p>
    <w:p w14:paraId="074278E1" w14:textId="77777777" w:rsidR="00D86F7B" w:rsidRPr="00D86F7B" w:rsidRDefault="00D86F7B" w:rsidP="00D86F7B">
      <w:pPr>
        <w:rPr>
          <w:rFonts w:ascii="Arial" w:hAnsi="Arial" w:cs="Arial"/>
          <w:i/>
          <w:sz w:val="20"/>
          <w:szCs w:val="20"/>
        </w:rPr>
      </w:pPr>
    </w:p>
    <w:p w14:paraId="1C23F74E" w14:textId="77777777" w:rsidR="00D86F7B" w:rsidRPr="00D86F7B" w:rsidRDefault="00D86F7B" w:rsidP="00D86F7B">
      <w:pPr>
        <w:rPr>
          <w:rFonts w:ascii="Arial" w:hAnsi="Arial" w:cs="Arial"/>
          <w:sz w:val="20"/>
          <w:szCs w:val="20"/>
        </w:rPr>
      </w:pPr>
      <w:r w:rsidRPr="00D86F7B">
        <w:rPr>
          <w:rFonts w:ascii="Arial" w:hAnsi="Arial" w:cs="Arial"/>
          <w:sz w:val="20"/>
          <w:szCs w:val="20"/>
        </w:rPr>
        <w:t>Our aims are to:</w:t>
      </w:r>
    </w:p>
    <w:p w14:paraId="2AD31B37" w14:textId="77777777" w:rsidR="00D86F7B" w:rsidRPr="00D86F7B" w:rsidRDefault="00D86F7B" w:rsidP="00F74B54">
      <w:pPr>
        <w:pStyle w:val="ListParagraph"/>
        <w:numPr>
          <w:ilvl w:val="0"/>
          <w:numId w:val="13"/>
        </w:numPr>
        <w:tabs>
          <w:tab w:val="num" w:pos="1200"/>
        </w:tabs>
        <w:jc w:val="both"/>
        <w:rPr>
          <w:rFonts w:ascii="Arial" w:hAnsi="Arial" w:cs="Arial"/>
          <w:sz w:val="20"/>
          <w:szCs w:val="20"/>
        </w:rPr>
      </w:pPr>
      <w:r w:rsidRPr="00D86F7B">
        <w:rPr>
          <w:rFonts w:ascii="Arial" w:hAnsi="Arial" w:cs="Arial"/>
          <w:sz w:val="20"/>
          <w:szCs w:val="20"/>
        </w:rPr>
        <w:t>Provide and maintain a safe and healthy working environment ensuring the welfare of all persons</w:t>
      </w:r>
    </w:p>
    <w:p w14:paraId="7FC7E970" w14:textId="77777777" w:rsidR="00D86F7B" w:rsidRPr="00D86F7B" w:rsidRDefault="00D86F7B" w:rsidP="00F74B54">
      <w:pPr>
        <w:numPr>
          <w:ilvl w:val="0"/>
          <w:numId w:val="13"/>
        </w:numPr>
        <w:tabs>
          <w:tab w:val="num" w:pos="1200"/>
        </w:tabs>
        <w:jc w:val="both"/>
        <w:rPr>
          <w:rFonts w:ascii="Arial" w:hAnsi="Arial" w:cs="Arial"/>
          <w:sz w:val="20"/>
          <w:szCs w:val="20"/>
        </w:rPr>
      </w:pPr>
      <w:r w:rsidRPr="00D86F7B">
        <w:rPr>
          <w:rFonts w:ascii="Arial" w:hAnsi="Arial" w:cs="Arial"/>
          <w:sz w:val="20"/>
          <w:szCs w:val="20"/>
        </w:rPr>
        <w:t>Maintain control of health and safety risks arising from our activities</w:t>
      </w:r>
    </w:p>
    <w:p w14:paraId="33537370" w14:textId="77777777" w:rsidR="00D86F7B" w:rsidRPr="00D86F7B" w:rsidRDefault="00D86F7B" w:rsidP="00F74B54">
      <w:pPr>
        <w:numPr>
          <w:ilvl w:val="0"/>
          <w:numId w:val="13"/>
        </w:numPr>
        <w:tabs>
          <w:tab w:val="num" w:pos="1200"/>
        </w:tabs>
        <w:jc w:val="both"/>
        <w:rPr>
          <w:rFonts w:ascii="Arial" w:hAnsi="Arial" w:cs="Arial"/>
          <w:sz w:val="20"/>
          <w:szCs w:val="20"/>
        </w:rPr>
      </w:pPr>
      <w:r w:rsidRPr="00D86F7B">
        <w:rPr>
          <w:rFonts w:ascii="Arial" w:hAnsi="Arial" w:cs="Arial"/>
          <w:sz w:val="20"/>
          <w:szCs w:val="20"/>
        </w:rPr>
        <w:t>Comply with statutory requirements as a minimum standard of safety</w:t>
      </w:r>
    </w:p>
    <w:p w14:paraId="23804C02" w14:textId="77777777" w:rsidR="00D86F7B" w:rsidRPr="00D86F7B" w:rsidRDefault="00D86F7B" w:rsidP="00F74B54">
      <w:pPr>
        <w:numPr>
          <w:ilvl w:val="0"/>
          <w:numId w:val="13"/>
        </w:numPr>
        <w:tabs>
          <w:tab w:val="num" w:pos="1200"/>
        </w:tabs>
        <w:jc w:val="both"/>
        <w:rPr>
          <w:rFonts w:ascii="Arial" w:hAnsi="Arial" w:cs="Arial"/>
          <w:sz w:val="20"/>
          <w:szCs w:val="20"/>
        </w:rPr>
      </w:pPr>
      <w:r w:rsidRPr="00D86F7B">
        <w:rPr>
          <w:rFonts w:ascii="Arial" w:hAnsi="Arial" w:cs="Arial"/>
          <w:sz w:val="20"/>
          <w:szCs w:val="20"/>
        </w:rPr>
        <w:t>Consult with all staff on matters affecting their health, safety, and welfare</w:t>
      </w:r>
    </w:p>
    <w:p w14:paraId="0BF0A4AC" w14:textId="77777777" w:rsidR="00D86F7B" w:rsidRPr="00D86F7B" w:rsidRDefault="00D86F7B" w:rsidP="00F74B54">
      <w:pPr>
        <w:numPr>
          <w:ilvl w:val="0"/>
          <w:numId w:val="13"/>
        </w:numPr>
        <w:tabs>
          <w:tab w:val="num" w:pos="1200"/>
        </w:tabs>
        <w:jc w:val="both"/>
        <w:rPr>
          <w:rFonts w:ascii="Arial" w:hAnsi="Arial" w:cs="Arial"/>
          <w:sz w:val="20"/>
          <w:szCs w:val="20"/>
        </w:rPr>
      </w:pPr>
      <w:r w:rsidRPr="00D86F7B">
        <w:rPr>
          <w:rFonts w:ascii="Arial" w:hAnsi="Arial" w:cs="Arial"/>
          <w:sz w:val="20"/>
          <w:szCs w:val="20"/>
        </w:rPr>
        <w:t>Provide and maintain safe systems, equipment, and machinery</w:t>
      </w:r>
    </w:p>
    <w:p w14:paraId="29EA19F3" w14:textId="77777777" w:rsidR="00D86F7B" w:rsidRPr="00D86F7B" w:rsidRDefault="00D86F7B" w:rsidP="00F74B54">
      <w:pPr>
        <w:numPr>
          <w:ilvl w:val="0"/>
          <w:numId w:val="13"/>
        </w:numPr>
        <w:tabs>
          <w:tab w:val="num" w:pos="1200"/>
        </w:tabs>
        <w:jc w:val="both"/>
        <w:rPr>
          <w:rFonts w:ascii="Arial" w:hAnsi="Arial" w:cs="Arial"/>
          <w:sz w:val="20"/>
          <w:szCs w:val="20"/>
        </w:rPr>
      </w:pPr>
      <w:r w:rsidRPr="00D86F7B">
        <w:rPr>
          <w:rFonts w:ascii="Arial" w:hAnsi="Arial" w:cs="Arial"/>
          <w:sz w:val="20"/>
          <w:szCs w:val="20"/>
        </w:rPr>
        <w:t>Ensure safe handling, storage, and use of substances</w:t>
      </w:r>
    </w:p>
    <w:p w14:paraId="14F2535A" w14:textId="77777777" w:rsidR="00D86F7B" w:rsidRPr="00D86F7B" w:rsidRDefault="00D86F7B" w:rsidP="00F74B54">
      <w:pPr>
        <w:numPr>
          <w:ilvl w:val="0"/>
          <w:numId w:val="13"/>
        </w:numPr>
        <w:tabs>
          <w:tab w:val="num" w:pos="1200"/>
        </w:tabs>
        <w:jc w:val="both"/>
        <w:rPr>
          <w:rFonts w:ascii="Arial" w:hAnsi="Arial" w:cs="Arial"/>
          <w:sz w:val="20"/>
          <w:szCs w:val="20"/>
        </w:rPr>
      </w:pPr>
      <w:r w:rsidRPr="00D86F7B">
        <w:rPr>
          <w:rFonts w:ascii="Arial" w:hAnsi="Arial" w:cs="Arial"/>
          <w:sz w:val="20"/>
          <w:szCs w:val="20"/>
        </w:rPr>
        <w:t>Provide appropriate information, instruction, and supervision for everyone</w:t>
      </w:r>
    </w:p>
    <w:p w14:paraId="2F744F88" w14:textId="77777777" w:rsidR="00D86F7B" w:rsidRPr="00D86F7B" w:rsidRDefault="00D86F7B" w:rsidP="00F74B54">
      <w:pPr>
        <w:numPr>
          <w:ilvl w:val="0"/>
          <w:numId w:val="13"/>
        </w:numPr>
        <w:tabs>
          <w:tab w:val="num" w:pos="1200"/>
        </w:tabs>
        <w:jc w:val="both"/>
        <w:rPr>
          <w:rFonts w:ascii="Arial" w:hAnsi="Arial" w:cs="Arial"/>
          <w:sz w:val="20"/>
          <w:szCs w:val="20"/>
        </w:rPr>
      </w:pPr>
      <w:r w:rsidRPr="00D86F7B">
        <w:rPr>
          <w:rFonts w:ascii="Arial" w:hAnsi="Arial" w:cs="Arial"/>
          <w:sz w:val="20"/>
          <w:szCs w:val="20"/>
        </w:rPr>
        <w:t>Ensure staff are suitably trained and competent to do their work safely</w:t>
      </w:r>
    </w:p>
    <w:p w14:paraId="1C1BD1DA" w14:textId="77777777" w:rsidR="00D86F7B" w:rsidRPr="00D86F7B" w:rsidRDefault="00D86F7B" w:rsidP="00F74B54">
      <w:pPr>
        <w:numPr>
          <w:ilvl w:val="0"/>
          <w:numId w:val="13"/>
        </w:numPr>
        <w:tabs>
          <w:tab w:val="num" w:pos="1200"/>
        </w:tabs>
        <w:jc w:val="both"/>
        <w:rPr>
          <w:rFonts w:ascii="Arial" w:hAnsi="Arial" w:cs="Arial"/>
          <w:sz w:val="20"/>
          <w:szCs w:val="20"/>
        </w:rPr>
      </w:pPr>
      <w:r w:rsidRPr="00D86F7B">
        <w:rPr>
          <w:rFonts w:ascii="Arial" w:hAnsi="Arial" w:cs="Arial"/>
          <w:sz w:val="20"/>
          <w:szCs w:val="20"/>
        </w:rPr>
        <w:t>Continually develop a safety culture to remove or reduce the possibility of accidents, injuries, and ill-health</w:t>
      </w:r>
    </w:p>
    <w:p w14:paraId="724E4992" w14:textId="77777777" w:rsidR="00D86F7B" w:rsidRPr="00D86F7B" w:rsidRDefault="00D86F7B" w:rsidP="00F74B54">
      <w:pPr>
        <w:numPr>
          <w:ilvl w:val="0"/>
          <w:numId w:val="13"/>
        </w:numPr>
        <w:tabs>
          <w:tab w:val="num" w:pos="1200"/>
        </w:tabs>
        <w:jc w:val="both"/>
        <w:rPr>
          <w:rFonts w:ascii="Arial" w:hAnsi="Arial" w:cs="Arial"/>
          <w:sz w:val="20"/>
          <w:szCs w:val="20"/>
        </w:rPr>
      </w:pPr>
      <w:r w:rsidRPr="00D86F7B">
        <w:rPr>
          <w:rFonts w:ascii="Arial" w:hAnsi="Arial" w:cs="Arial"/>
          <w:sz w:val="20"/>
          <w:szCs w:val="20"/>
        </w:rPr>
        <w:t>Assess risks, record significant findings, and monitor safety arrangements</w:t>
      </w:r>
    </w:p>
    <w:p w14:paraId="40695AC7" w14:textId="77777777" w:rsidR="00D86F7B" w:rsidRPr="00D86F7B" w:rsidRDefault="00D86F7B" w:rsidP="00F74B54">
      <w:pPr>
        <w:numPr>
          <w:ilvl w:val="0"/>
          <w:numId w:val="13"/>
        </w:numPr>
        <w:tabs>
          <w:tab w:val="num" w:pos="1200"/>
        </w:tabs>
        <w:jc w:val="both"/>
        <w:rPr>
          <w:rFonts w:ascii="Arial" w:eastAsia="Calibri" w:hAnsi="Arial" w:cs="Arial"/>
          <w:sz w:val="20"/>
          <w:szCs w:val="20"/>
        </w:rPr>
      </w:pPr>
      <w:r w:rsidRPr="00D86F7B">
        <w:rPr>
          <w:rFonts w:ascii="Arial" w:eastAsia="Calibri" w:hAnsi="Arial" w:cs="Arial"/>
          <w:sz w:val="20"/>
          <w:szCs w:val="20"/>
        </w:rPr>
        <w:t>Review and revise safety policies and procedures periodically and when circumstances may introduce a requirement to amend or improve arrangements</w:t>
      </w:r>
    </w:p>
    <w:p w14:paraId="24CC5E22" w14:textId="77777777" w:rsidR="00D86F7B" w:rsidRPr="00D86F7B" w:rsidRDefault="00D86F7B" w:rsidP="00F74B54">
      <w:pPr>
        <w:numPr>
          <w:ilvl w:val="0"/>
          <w:numId w:val="13"/>
        </w:numPr>
        <w:tabs>
          <w:tab w:val="num" w:pos="1200"/>
        </w:tabs>
        <w:jc w:val="both"/>
        <w:rPr>
          <w:rFonts w:ascii="Arial" w:hAnsi="Arial" w:cs="Arial"/>
          <w:sz w:val="20"/>
          <w:szCs w:val="20"/>
        </w:rPr>
      </w:pPr>
      <w:r w:rsidRPr="00D86F7B">
        <w:rPr>
          <w:rFonts w:ascii="Arial" w:eastAsia="Calibri" w:hAnsi="Arial" w:cs="Arial"/>
          <w:sz w:val="20"/>
          <w:szCs w:val="20"/>
        </w:rPr>
        <w:t>Develop</w:t>
      </w:r>
      <w:r w:rsidRPr="00D86F7B">
        <w:rPr>
          <w:rFonts w:ascii="Arial" w:hAnsi="Arial" w:cs="Arial"/>
          <w:sz w:val="20"/>
          <w:szCs w:val="20"/>
        </w:rPr>
        <w:t xml:space="preserve"> and maintain a positive health and safety culture through regular communication and consultation with employees and their representatives on health and safety matters</w:t>
      </w:r>
    </w:p>
    <w:p w14:paraId="4F441006" w14:textId="77777777" w:rsidR="00D86F7B" w:rsidRPr="00D86F7B" w:rsidRDefault="00D86F7B" w:rsidP="00D86F7B">
      <w:pPr>
        <w:rPr>
          <w:rFonts w:ascii="Arial" w:hAnsi="Arial" w:cs="Arial"/>
          <w:sz w:val="20"/>
          <w:szCs w:val="20"/>
        </w:rPr>
      </w:pPr>
    </w:p>
    <w:p w14:paraId="01278F93" w14:textId="77777777" w:rsidR="00D86F7B" w:rsidRPr="00D86F7B" w:rsidRDefault="00D86F7B" w:rsidP="00D86F7B">
      <w:pPr>
        <w:ind w:left="-120"/>
        <w:jc w:val="both"/>
        <w:rPr>
          <w:rFonts w:ascii="Arial" w:hAnsi="Arial" w:cs="Arial"/>
          <w:b/>
          <w:sz w:val="20"/>
          <w:szCs w:val="20"/>
        </w:rPr>
      </w:pPr>
      <w:r w:rsidRPr="00D86F7B">
        <w:rPr>
          <w:rFonts w:ascii="Arial" w:hAnsi="Arial" w:cs="Arial"/>
          <w:sz w:val="20"/>
          <w:szCs w:val="20"/>
        </w:rPr>
        <w:t>Our health and safety management system has been developed to ensure that the above commitments can be met. All staff and governors will be instrumental in its implementation.</w:t>
      </w:r>
    </w:p>
    <w:p w14:paraId="65BBA243" w14:textId="77777777" w:rsidR="0048520E" w:rsidRPr="00B40626" w:rsidRDefault="0048520E" w:rsidP="0048520E">
      <w:pPr>
        <w:ind w:left="-120" w:right="-755"/>
        <w:rPr>
          <w:rFonts w:ascii="Arial" w:hAnsi="Arial" w:cs="Arial"/>
          <w:sz w:val="16"/>
          <w:szCs w:val="16"/>
        </w:rPr>
      </w:pPr>
    </w:p>
    <w:tbl>
      <w:tblPr>
        <w:tblStyle w:val="TableGrid"/>
        <w:tblW w:w="0" w:type="auto"/>
        <w:tblInd w:w="-120" w:type="dxa"/>
        <w:tblLook w:val="04A0" w:firstRow="1" w:lastRow="0" w:firstColumn="1" w:lastColumn="0" w:noHBand="0" w:noVBand="1"/>
      </w:tblPr>
      <w:tblGrid>
        <w:gridCol w:w="9628"/>
      </w:tblGrid>
      <w:tr w:rsidR="00B40626" w14:paraId="5AD5AD77" w14:textId="77777777" w:rsidTr="00B40626">
        <w:tc>
          <w:tcPr>
            <w:tcW w:w="9628" w:type="dxa"/>
            <w:shd w:val="clear" w:color="auto" w:fill="00B050"/>
          </w:tcPr>
          <w:p w14:paraId="6A4CD674" w14:textId="77777777" w:rsidR="00B40626" w:rsidRPr="00B40626" w:rsidRDefault="00B40626" w:rsidP="00B40626">
            <w:pPr>
              <w:ind w:left="-120"/>
              <w:jc w:val="center"/>
              <w:rPr>
                <w:rFonts w:ascii="Arial" w:hAnsi="Arial" w:cs="Arial"/>
                <w:b/>
                <w:color w:val="FFFFFF" w:themeColor="background1"/>
                <w:sz w:val="10"/>
                <w:szCs w:val="10"/>
              </w:rPr>
            </w:pPr>
          </w:p>
          <w:p w14:paraId="20CC1DF3" w14:textId="77777777" w:rsidR="00B40626" w:rsidRPr="00B40626" w:rsidRDefault="00B40626" w:rsidP="00B40626">
            <w:pPr>
              <w:ind w:left="-120"/>
              <w:jc w:val="center"/>
              <w:rPr>
                <w:rFonts w:ascii="Arial" w:hAnsi="Arial" w:cs="Arial"/>
                <w:b/>
                <w:color w:val="FFFFFF" w:themeColor="background1"/>
              </w:rPr>
            </w:pPr>
            <w:r w:rsidRPr="00B40626">
              <w:rPr>
                <w:rFonts w:ascii="Arial" w:hAnsi="Arial" w:cs="Arial"/>
                <w:b/>
                <w:color w:val="FFFFFF" w:themeColor="background1"/>
              </w:rPr>
              <w:t>ORGANISATION AND RESPONSIBILITIES</w:t>
            </w:r>
          </w:p>
          <w:p w14:paraId="51A5A5C7" w14:textId="77777777" w:rsidR="00B40626" w:rsidRPr="00B40626" w:rsidRDefault="00B40626" w:rsidP="0048520E">
            <w:pPr>
              <w:ind w:right="-755"/>
              <w:rPr>
                <w:rFonts w:ascii="Arial" w:hAnsi="Arial" w:cs="Arial"/>
                <w:sz w:val="10"/>
                <w:szCs w:val="10"/>
              </w:rPr>
            </w:pPr>
          </w:p>
        </w:tc>
      </w:tr>
    </w:tbl>
    <w:p w14:paraId="526C96D4" w14:textId="77777777" w:rsidR="00B40626" w:rsidRPr="00B40626" w:rsidRDefault="00B40626" w:rsidP="0048520E">
      <w:pPr>
        <w:ind w:left="-120" w:right="-755"/>
        <w:rPr>
          <w:rFonts w:ascii="Arial" w:hAnsi="Arial" w:cs="Arial"/>
          <w:sz w:val="10"/>
          <w:szCs w:val="10"/>
        </w:rPr>
      </w:pPr>
    </w:p>
    <w:p w14:paraId="2AE332BC" w14:textId="77777777" w:rsidR="0048520E" w:rsidRDefault="0048520E" w:rsidP="0048520E">
      <w:pPr>
        <w:ind w:left="-120"/>
        <w:jc w:val="center"/>
        <w:rPr>
          <w:rFonts w:ascii="Arial" w:hAnsi="Arial" w:cs="Arial"/>
          <w:sz w:val="20"/>
          <w:szCs w:val="20"/>
        </w:rPr>
      </w:pPr>
      <w:r w:rsidRPr="0032421F">
        <w:rPr>
          <w:rFonts w:ascii="Arial" w:hAnsi="Arial" w:cs="Arial"/>
          <w:b/>
          <w:sz w:val="20"/>
          <w:szCs w:val="20"/>
        </w:rPr>
        <w:t>The Headteacher</w:t>
      </w:r>
      <w:r w:rsidRPr="0032421F">
        <w:rPr>
          <w:rFonts w:ascii="Arial" w:hAnsi="Arial" w:cs="Arial"/>
          <w:sz w:val="20"/>
          <w:szCs w:val="20"/>
        </w:rPr>
        <w:t xml:space="preserve"> has </w:t>
      </w:r>
      <w:r w:rsidRPr="009C4594">
        <w:rPr>
          <w:rFonts w:ascii="Arial" w:hAnsi="Arial" w:cs="Arial"/>
          <w:sz w:val="20"/>
          <w:szCs w:val="20"/>
        </w:rPr>
        <w:t>overall accountability for Health and Safety at</w:t>
      </w:r>
      <w:r w:rsidRPr="009C4594">
        <w:rPr>
          <w:rFonts w:ascii="Arial" w:hAnsi="Arial" w:cs="Arial"/>
        </w:rPr>
        <w:t xml:space="preserve"> </w:t>
      </w:r>
      <w:r w:rsidRPr="009C4594">
        <w:rPr>
          <w:rFonts w:ascii="Arial" w:hAnsi="Arial" w:cs="Arial"/>
          <w:sz w:val="20"/>
          <w:szCs w:val="20"/>
        </w:rPr>
        <w:t>Weeke Primary School.</w:t>
      </w:r>
    </w:p>
    <w:p w14:paraId="691E2977" w14:textId="77777777" w:rsidR="00B85946" w:rsidRPr="00B85946" w:rsidRDefault="00B85946" w:rsidP="0048520E">
      <w:pPr>
        <w:ind w:left="-120"/>
        <w:jc w:val="center"/>
        <w:rPr>
          <w:rFonts w:ascii="Arial" w:hAnsi="Arial" w:cs="Arial"/>
          <w:sz w:val="16"/>
          <w:szCs w:val="16"/>
        </w:rPr>
      </w:pPr>
    </w:p>
    <w:p w14:paraId="4529ABE6" w14:textId="77777777" w:rsidR="00B85946" w:rsidRPr="00026B07" w:rsidRDefault="00B85946" w:rsidP="00B85946">
      <w:pPr>
        <w:ind w:left="-120"/>
        <w:rPr>
          <w:rFonts w:ascii="Arial" w:hAnsi="Arial" w:cs="Arial"/>
          <w:b/>
          <w:color w:val="000000" w:themeColor="text1"/>
          <w:sz w:val="20"/>
          <w:szCs w:val="20"/>
        </w:rPr>
      </w:pPr>
      <w:r w:rsidRPr="009C4594">
        <w:rPr>
          <w:rFonts w:ascii="Arial" w:hAnsi="Arial" w:cs="Arial"/>
          <w:b/>
          <w:sz w:val="20"/>
          <w:szCs w:val="20"/>
        </w:rPr>
        <w:t xml:space="preserve">Employer Responsibility </w:t>
      </w:r>
      <w:r w:rsidR="0081575B" w:rsidRPr="00026B07">
        <w:rPr>
          <w:rFonts w:ascii="Arial" w:hAnsi="Arial" w:cs="Arial"/>
          <w:b/>
          <w:color w:val="000000" w:themeColor="text1"/>
          <w:sz w:val="20"/>
          <w:szCs w:val="20"/>
        </w:rPr>
        <w:t>(Hampshire County Council)</w:t>
      </w:r>
    </w:p>
    <w:p w14:paraId="6AB45F15" w14:textId="77777777" w:rsidR="00B85946" w:rsidRPr="008B249C" w:rsidRDefault="00DF75A6" w:rsidP="00DF75A6">
      <w:pPr>
        <w:ind w:left="-120"/>
        <w:jc w:val="both"/>
        <w:rPr>
          <w:rFonts w:ascii="Arial" w:hAnsi="Arial" w:cs="Arial"/>
          <w:b/>
          <w:sz w:val="20"/>
          <w:szCs w:val="20"/>
        </w:rPr>
      </w:pPr>
      <w:r w:rsidRPr="008B249C">
        <w:rPr>
          <w:rFonts w:ascii="Arial" w:hAnsi="Arial" w:cs="Arial"/>
          <w:sz w:val="20"/>
          <w:szCs w:val="20"/>
        </w:rPr>
        <w:t>The overall responsibility for health and safety at Weeke Primary School is held by</w:t>
      </w:r>
      <w:r w:rsidRPr="008B249C">
        <w:rPr>
          <w:rFonts w:ascii="Arial" w:hAnsi="Arial" w:cs="Arial"/>
          <w:i/>
          <w:sz w:val="20"/>
          <w:szCs w:val="20"/>
        </w:rPr>
        <w:t xml:space="preserve"> </w:t>
      </w:r>
      <w:r w:rsidRPr="008B249C">
        <w:rPr>
          <w:rFonts w:ascii="Arial" w:hAnsi="Arial" w:cs="Arial"/>
          <w:b/>
          <w:i/>
          <w:sz w:val="20"/>
          <w:szCs w:val="20"/>
        </w:rPr>
        <w:t>Hampshire County Council</w:t>
      </w:r>
      <w:r w:rsidRPr="008B249C">
        <w:rPr>
          <w:rFonts w:ascii="Arial" w:hAnsi="Arial" w:cs="Arial"/>
          <w:b/>
          <w:sz w:val="20"/>
          <w:szCs w:val="20"/>
        </w:rPr>
        <w:t xml:space="preserve">. </w:t>
      </w:r>
      <w:r w:rsidR="00B85946" w:rsidRPr="008B249C">
        <w:rPr>
          <w:rFonts w:ascii="Arial" w:hAnsi="Arial" w:cs="Arial"/>
          <w:bCs/>
          <w:sz w:val="20"/>
          <w:szCs w:val="20"/>
        </w:rPr>
        <w:t>The employer is responsible for making sure that risks are managed so far as is reasonably practicable. The</w:t>
      </w:r>
      <w:r w:rsidR="00561C8E" w:rsidRPr="008B249C">
        <w:rPr>
          <w:rFonts w:ascii="Arial" w:hAnsi="Arial" w:cs="Arial"/>
          <w:bCs/>
          <w:sz w:val="20"/>
          <w:szCs w:val="20"/>
        </w:rPr>
        <w:t xml:space="preserve"> </w:t>
      </w:r>
      <w:r w:rsidR="00B85946" w:rsidRPr="008B249C">
        <w:rPr>
          <w:rFonts w:ascii="Arial" w:hAnsi="Arial" w:cs="Arial"/>
          <w:bCs/>
          <w:sz w:val="20"/>
          <w:szCs w:val="20"/>
        </w:rPr>
        <w:t>employer will:</w:t>
      </w:r>
    </w:p>
    <w:p w14:paraId="24B0A23D" w14:textId="77777777" w:rsidR="00B85946" w:rsidRPr="008B249C" w:rsidRDefault="00B85946" w:rsidP="00F74B54">
      <w:pPr>
        <w:numPr>
          <w:ilvl w:val="0"/>
          <w:numId w:val="14"/>
        </w:numPr>
        <w:tabs>
          <w:tab w:val="clear" w:pos="720"/>
          <w:tab w:val="num" w:pos="360"/>
          <w:tab w:val="num" w:pos="1200"/>
        </w:tabs>
        <w:ind w:left="360"/>
        <w:rPr>
          <w:rFonts w:ascii="Arial" w:hAnsi="Arial" w:cs="Arial"/>
          <w:sz w:val="20"/>
          <w:szCs w:val="20"/>
        </w:rPr>
      </w:pPr>
      <w:r w:rsidRPr="008B249C">
        <w:rPr>
          <w:rFonts w:ascii="Arial" w:hAnsi="Arial" w:cs="Arial"/>
          <w:sz w:val="20"/>
          <w:szCs w:val="20"/>
        </w:rPr>
        <w:t xml:space="preserve">Set clear Health and Safety policies and procedures </w:t>
      </w:r>
    </w:p>
    <w:p w14:paraId="274CD06F" w14:textId="77777777" w:rsidR="00B85946" w:rsidRPr="008B249C" w:rsidRDefault="00B85946" w:rsidP="00F74B54">
      <w:pPr>
        <w:numPr>
          <w:ilvl w:val="0"/>
          <w:numId w:val="14"/>
        </w:numPr>
        <w:tabs>
          <w:tab w:val="clear" w:pos="720"/>
          <w:tab w:val="num" w:pos="360"/>
          <w:tab w:val="num" w:pos="1200"/>
        </w:tabs>
        <w:ind w:left="360"/>
        <w:rPr>
          <w:rFonts w:ascii="Arial" w:hAnsi="Arial" w:cs="Arial"/>
          <w:sz w:val="20"/>
          <w:szCs w:val="20"/>
        </w:rPr>
      </w:pPr>
      <w:r w:rsidRPr="008B249C">
        <w:rPr>
          <w:rFonts w:ascii="Arial" w:hAnsi="Arial" w:cs="Arial"/>
          <w:sz w:val="20"/>
          <w:szCs w:val="20"/>
        </w:rPr>
        <w:t xml:space="preserve">Ensure that health and safety </w:t>
      </w:r>
      <w:proofErr w:type="gramStart"/>
      <w:r w:rsidRPr="008B249C">
        <w:rPr>
          <w:rFonts w:ascii="Arial" w:hAnsi="Arial" w:cs="Arial"/>
          <w:sz w:val="20"/>
          <w:szCs w:val="20"/>
        </w:rPr>
        <w:t>has</w:t>
      </w:r>
      <w:proofErr w:type="gramEnd"/>
      <w:r w:rsidRPr="008B249C">
        <w:rPr>
          <w:rFonts w:ascii="Arial" w:hAnsi="Arial" w:cs="Arial"/>
          <w:sz w:val="20"/>
          <w:szCs w:val="20"/>
        </w:rPr>
        <w:t xml:space="preserve"> a high profile</w:t>
      </w:r>
    </w:p>
    <w:p w14:paraId="48E4F6BC" w14:textId="77777777" w:rsidR="00B85946" w:rsidRPr="008B249C" w:rsidRDefault="00B85946" w:rsidP="00F74B54">
      <w:pPr>
        <w:numPr>
          <w:ilvl w:val="0"/>
          <w:numId w:val="14"/>
        </w:numPr>
        <w:tabs>
          <w:tab w:val="clear" w:pos="720"/>
          <w:tab w:val="num" w:pos="360"/>
          <w:tab w:val="num" w:pos="1200"/>
        </w:tabs>
        <w:ind w:left="360"/>
        <w:rPr>
          <w:rFonts w:ascii="Arial" w:hAnsi="Arial" w:cs="Arial"/>
          <w:sz w:val="20"/>
          <w:szCs w:val="20"/>
        </w:rPr>
      </w:pPr>
      <w:r w:rsidRPr="008B249C">
        <w:rPr>
          <w:rFonts w:ascii="Arial" w:hAnsi="Arial" w:cs="Arial"/>
          <w:sz w:val="20"/>
          <w:szCs w:val="20"/>
        </w:rPr>
        <w:t>Ensure adequate resources for health and safety are made available</w:t>
      </w:r>
    </w:p>
    <w:p w14:paraId="12DA5DEC" w14:textId="77777777" w:rsidR="00B85946" w:rsidRPr="008B249C" w:rsidRDefault="00B85946" w:rsidP="00F74B54">
      <w:pPr>
        <w:numPr>
          <w:ilvl w:val="0"/>
          <w:numId w:val="14"/>
        </w:numPr>
        <w:tabs>
          <w:tab w:val="clear" w:pos="720"/>
          <w:tab w:val="num" w:pos="360"/>
          <w:tab w:val="num" w:pos="1200"/>
        </w:tabs>
        <w:ind w:left="360"/>
        <w:rPr>
          <w:rFonts w:ascii="Arial" w:hAnsi="Arial" w:cs="Arial"/>
          <w:sz w:val="20"/>
          <w:szCs w:val="20"/>
        </w:rPr>
      </w:pPr>
      <w:r w:rsidRPr="008B249C">
        <w:rPr>
          <w:rFonts w:ascii="Arial" w:hAnsi="Arial" w:cs="Arial"/>
          <w:sz w:val="20"/>
          <w:szCs w:val="20"/>
        </w:rPr>
        <w:t xml:space="preserve">Consult and advise staff regarding health and safety requirements &amp; arrangements </w:t>
      </w:r>
    </w:p>
    <w:p w14:paraId="5E51CF1F" w14:textId="77777777" w:rsidR="00B85946" w:rsidRPr="008B249C" w:rsidRDefault="00B85946" w:rsidP="00F74B54">
      <w:pPr>
        <w:pStyle w:val="ListParagraph"/>
        <w:numPr>
          <w:ilvl w:val="0"/>
          <w:numId w:val="14"/>
        </w:numPr>
        <w:ind w:left="360"/>
        <w:rPr>
          <w:rFonts w:ascii="Arial" w:hAnsi="Arial" w:cs="Arial"/>
          <w:sz w:val="20"/>
          <w:szCs w:val="20"/>
        </w:rPr>
      </w:pPr>
      <w:r w:rsidRPr="008B249C">
        <w:rPr>
          <w:rFonts w:ascii="Arial" w:hAnsi="Arial" w:cs="Arial"/>
          <w:sz w:val="20"/>
          <w:szCs w:val="20"/>
        </w:rPr>
        <w:t>Periodically monitor and review local health and safety arrangement</w:t>
      </w:r>
    </w:p>
    <w:p w14:paraId="0383AE6F" w14:textId="77777777" w:rsidR="0048520E" w:rsidRPr="008B249C" w:rsidRDefault="0048520E" w:rsidP="0048520E">
      <w:pPr>
        <w:ind w:left="-120"/>
        <w:rPr>
          <w:rFonts w:ascii="Arial" w:hAnsi="Arial" w:cs="Arial"/>
          <w:b/>
          <w:sz w:val="10"/>
          <w:szCs w:val="10"/>
        </w:rPr>
      </w:pPr>
    </w:p>
    <w:p w14:paraId="6DC78774" w14:textId="77777777" w:rsidR="0048520E" w:rsidRPr="008B249C" w:rsidRDefault="0048520E" w:rsidP="0048520E">
      <w:pPr>
        <w:ind w:left="-120"/>
        <w:rPr>
          <w:rFonts w:ascii="Arial" w:hAnsi="Arial" w:cs="Arial"/>
          <w:sz w:val="20"/>
          <w:szCs w:val="20"/>
        </w:rPr>
      </w:pPr>
      <w:r w:rsidRPr="008B249C">
        <w:rPr>
          <w:rFonts w:ascii="Arial" w:hAnsi="Arial" w:cs="Arial"/>
          <w:b/>
          <w:sz w:val="20"/>
          <w:szCs w:val="20"/>
        </w:rPr>
        <w:t xml:space="preserve">Responsible Manager </w:t>
      </w:r>
      <w:r w:rsidR="0081575B" w:rsidRPr="008B249C">
        <w:rPr>
          <w:rFonts w:ascii="Arial" w:hAnsi="Arial" w:cs="Arial"/>
          <w:b/>
          <w:sz w:val="20"/>
          <w:szCs w:val="20"/>
        </w:rPr>
        <w:t>(School Business Manager)</w:t>
      </w:r>
    </w:p>
    <w:p w14:paraId="1AA450A6" w14:textId="77777777" w:rsidR="0048520E" w:rsidRPr="008B249C" w:rsidRDefault="0048520E" w:rsidP="00233ED7">
      <w:pPr>
        <w:ind w:left="-120"/>
        <w:jc w:val="both"/>
        <w:rPr>
          <w:rFonts w:ascii="Arial" w:hAnsi="Arial" w:cs="Arial"/>
          <w:sz w:val="20"/>
          <w:szCs w:val="20"/>
        </w:rPr>
      </w:pPr>
      <w:r w:rsidRPr="008B249C">
        <w:rPr>
          <w:rFonts w:ascii="Arial" w:hAnsi="Arial" w:cs="Arial"/>
          <w:sz w:val="20"/>
          <w:szCs w:val="20"/>
        </w:rPr>
        <w:t>The</w:t>
      </w:r>
      <w:r w:rsidR="0081575B" w:rsidRPr="008B249C">
        <w:rPr>
          <w:rFonts w:ascii="Arial" w:hAnsi="Arial" w:cs="Arial"/>
          <w:sz w:val="20"/>
          <w:szCs w:val="20"/>
        </w:rPr>
        <w:t xml:space="preserve"> role of</w:t>
      </w:r>
      <w:r w:rsidRPr="008B249C">
        <w:rPr>
          <w:rFonts w:ascii="Arial" w:hAnsi="Arial" w:cs="Arial"/>
          <w:sz w:val="20"/>
          <w:szCs w:val="20"/>
        </w:rPr>
        <w:t xml:space="preserve"> responsible manager for the premises has been delegated to the </w:t>
      </w:r>
      <w:r w:rsidRPr="008B249C">
        <w:rPr>
          <w:rFonts w:ascii="Arial" w:hAnsi="Arial" w:cs="Arial"/>
          <w:b/>
          <w:i/>
          <w:sz w:val="20"/>
          <w:szCs w:val="20"/>
        </w:rPr>
        <w:t>School Business Manager</w:t>
      </w:r>
      <w:r w:rsidRPr="008B249C">
        <w:rPr>
          <w:rFonts w:ascii="Arial" w:hAnsi="Arial" w:cs="Arial"/>
          <w:sz w:val="20"/>
          <w:szCs w:val="20"/>
        </w:rPr>
        <w:t>, who has day to day responsibility for health and safety at the school and will act to:</w:t>
      </w:r>
    </w:p>
    <w:p w14:paraId="2CB6AC2D" w14:textId="77777777" w:rsidR="0048520E" w:rsidRPr="008B249C" w:rsidRDefault="0048520E" w:rsidP="00F74B54">
      <w:pPr>
        <w:pStyle w:val="ListParagraph"/>
        <w:numPr>
          <w:ilvl w:val="0"/>
          <w:numId w:val="8"/>
        </w:numPr>
        <w:ind w:right="336"/>
        <w:jc w:val="both"/>
        <w:rPr>
          <w:rFonts w:ascii="Arial" w:hAnsi="Arial" w:cs="Arial"/>
          <w:sz w:val="20"/>
          <w:szCs w:val="20"/>
        </w:rPr>
      </w:pPr>
      <w:r w:rsidRPr="008B249C">
        <w:rPr>
          <w:rFonts w:ascii="Arial" w:hAnsi="Arial" w:cs="Arial"/>
          <w:sz w:val="20"/>
          <w:szCs w:val="20"/>
        </w:rPr>
        <w:t>Keep the Headteacher informed of any issues or updates regarding Health and Safety practice and procedures</w:t>
      </w:r>
    </w:p>
    <w:p w14:paraId="76F7F2D7" w14:textId="77777777" w:rsidR="004112AB" w:rsidRPr="008B249C" w:rsidRDefault="004112AB" w:rsidP="00F74B54">
      <w:pPr>
        <w:pStyle w:val="ListParagraph"/>
        <w:numPr>
          <w:ilvl w:val="0"/>
          <w:numId w:val="8"/>
        </w:numPr>
        <w:ind w:right="336"/>
        <w:jc w:val="both"/>
        <w:rPr>
          <w:rFonts w:ascii="Arial" w:hAnsi="Arial" w:cs="Arial"/>
          <w:sz w:val="20"/>
          <w:szCs w:val="20"/>
        </w:rPr>
      </w:pPr>
      <w:r w:rsidRPr="008B249C">
        <w:rPr>
          <w:rFonts w:ascii="Arial" w:hAnsi="Arial" w:cs="Arial"/>
          <w:sz w:val="20"/>
          <w:szCs w:val="20"/>
        </w:rPr>
        <w:t>Ensure the school adopts the employer’s policies and procedures</w:t>
      </w:r>
    </w:p>
    <w:p w14:paraId="212C20A9" w14:textId="77777777" w:rsidR="0048520E" w:rsidRPr="008B249C" w:rsidRDefault="0048520E" w:rsidP="00F74B54">
      <w:pPr>
        <w:numPr>
          <w:ilvl w:val="0"/>
          <w:numId w:val="8"/>
        </w:numPr>
        <w:jc w:val="both"/>
        <w:rPr>
          <w:rFonts w:ascii="Arial" w:hAnsi="Arial" w:cs="Arial"/>
          <w:sz w:val="20"/>
          <w:szCs w:val="20"/>
        </w:rPr>
      </w:pPr>
      <w:r w:rsidRPr="008B249C">
        <w:rPr>
          <w:rFonts w:ascii="Arial" w:hAnsi="Arial" w:cs="Arial"/>
          <w:sz w:val="20"/>
          <w:szCs w:val="20"/>
        </w:rPr>
        <w:t>Develop a safety culture throughout the school</w:t>
      </w:r>
    </w:p>
    <w:p w14:paraId="34EDC54B" w14:textId="77777777" w:rsidR="0048520E" w:rsidRPr="008B249C" w:rsidRDefault="0048520E" w:rsidP="00F74B54">
      <w:pPr>
        <w:numPr>
          <w:ilvl w:val="0"/>
          <w:numId w:val="8"/>
        </w:numPr>
        <w:jc w:val="both"/>
        <w:rPr>
          <w:rFonts w:ascii="Arial" w:hAnsi="Arial" w:cs="Arial"/>
          <w:sz w:val="20"/>
          <w:szCs w:val="20"/>
        </w:rPr>
      </w:pPr>
      <w:r w:rsidRPr="008B249C">
        <w:rPr>
          <w:rFonts w:ascii="Arial" w:hAnsi="Arial" w:cs="Arial"/>
          <w:sz w:val="20"/>
          <w:szCs w:val="20"/>
        </w:rPr>
        <w:lastRenderedPageBreak/>
        <w:t xml:space="preserve">Consult </w:t>
      </w:r>
      <w:r w:rsidR="004112AB" w:rsidRPr="008B249C">
        <w:rPr>
          <w:rFonts w:ascii="Arial" w:hAnsi="Arial" w:cs="Arial"/>
          <w:sz w:val="20"/>
          <w:szCs w:val="20"/>
        </w:rPr>
        <w:t xml:space="preserve">employees </w:t>
      </w:r>
      <w:r w:rsidRPr="008B249C">
        <w:rPr>
          <w:rFonts w:ascii="Arial" w:hAnsi="Arial" w:cs="Arial"/>
          <w:sz w:val="20"/>
          <w:szCs w:val="20"/>
        </w:rPr>
        <w:t xml:space="preserve">and provide information, training and instruction so that </w:t>
      </w:r>
      <w:r w:rsidR="004112AB" w:rsidRPr="008B249C">
        <w:rPr>
          <w:rFonts w:ascii="Arial" w:hAnsi="Arial" w:cs="Arial"/>
          <w:sz w:val="20"/>
          <w:szCs w:val="20"/>
        </w:rPr>
        <w:t xml:space="preserve">employees </w:t>
      </w:r>
      <w:proofErr w:type="gramStart"/>
      <w:r w:rsidRPr="008B249C">
        <w:rPr>
          <w:rFonts w:ascii="Arial" w:hAnsi="Arial" w:cs="Arial"/>
          <w:sz w:val="20"/>
          <w:szCs w:val="20"/>
        </w:rPr>
        <w:t>are able to</w:t>
      </w:r>
      <w:proofErr w:type="gramEnd"/>
      <w:r w:rsidRPr="008B249C">
        <w:rPr>
          <w:rFonts w:ascii="Arial" w:hAnsi="Arial" w:cs="Arial"/>
          <w:sz w:val="20"/>
          <w:szCs w:val="20"/>
        </w:rPr>
        <w:t xml:space="preserve"> perform their various tasks safely and effectively</w:t>
      </w:r>
    </w:p>
    <w:p w14:paraId="20B6962E" w14:textId="77777777" w:rsidR="004112AB" w:rsidRPr="008B249C" w:rsidRDefault="004112AB" w:rsidP="00F74B54">
      <w:pPr>
        <w:numPr>
          <w:ilvl w:val="0"/>
          <w:numId w:val="8"/>
        </w:numPr>
        <w:tabs>
          <w:tab w:val="num" w:pos="1200"/>
        </w:tabs>
        <w:rPr>
          <w:rFonts w:ascii="Arial" w:hAnsi="Arial" w:cs="Arial"/>
          <w:sz w:val="20"/>
          <w:szCs w:val="20"/>
        </w:rPr>
      </w:pPr>
      <w:r w:rsidRPr="008B249C">
        <w:rPr>
          <w:rFonts w:ascii="Arial" w:hAnsi="Arial" w:cs="Arial"/>
          <w:sz w:val="20"/>
          <w:szCs w:val="20"/>
        </w:rPr>
        <w:t>Consult and work with recognised Trade Union Safety Representatives/employee representatives and safety committees</w:t>
      </w:r>
    </w:p>
    <w:p w14:paraId="17AC2493" w14:textId="77777777" w:rsidR="0048520E" w:rsidRPr="008B249C" w:rsidRDefault="0048520E" w:rsidP="00F74B54">
      <w:pPr>
        <w:numPr>
          <w:ilvl w:val="0"/>
          <w:numId w:val="8"/>
        </w:numPr>
        <w:jc w:val="both"/>
        <w:rPr>
          <w:rFonts w:ascii="Arial" w:hAnsi="Arial" w:cs="Arial"/>
          <w:sz w:val="20"/>
          <w:szCs w:val="20"/>
        </w:rPr>
      </w:pPr>
      <w:r w:rsidRPr="008B249C">
        <w:rPr>
          <w:rFonts w:ascii="Arial" w:hAnsi="Arial" w:cs="Arial"/>
          <w:sz w:val="20"/>
          <w:szCs w:val="20"/>
        </w:rPr>
        <w:t xml:space="preserve">Assess and control risk on the premises as part of everyday management </w:t>
      </w:r>
    </w:p>
    <w:p w14:paraId="4203E847" w14:textId="77777777" w:rsidR="0048520E" w:rsidRPr="008B249C" w:rsidRDefault="0048520E" w:rsidP="00F74B54">
      <w:pPr>
        <w:numPr>
          <w:ilvl w:val="0"/>
          <w:numId w:val="8"/>
        </w:numPr>
        <w:jc w:val="both"/>
        <w:rPr>
          <w:rFonts w:ascii="Arial" w:hAnsi="Arial" w:cs="Arial"/>
          <w:sz w:val="20"/>
          <w:szCs w:val="20"/>
        </w:rPr>
      </w:pPr>
      <w:r w:rsidRPr="008B249C">
        <w:rPr>
          <w:rFonts w:ascii="Arial" w:hAnsi="Arial" w:cs="Arial"/>
          <w:sz w:val="20"/>
          <w:szCs w:val="20"/>
        </w:rPr>
        <w:t>Ensure a safe and healthy environment and provide suitable welfare facilities</w:t>
      </w:r>
    </w:p>
    <w:p w14:paraId="2AF2D392" w14:textId="77777777" w:rsidR="0048520E" w:rsidRPr="008B249C" w:rsidRDefault="0048520E" w:rsidP="00F74B54">
      <w:pPr>
        <w:numPr>
          <w:ilvl w:val="0"/>
          <w:numId w:val="8"/>
        </w:numPr>
        <w:jc w:val="both"/>
        <w:rPr>
          <w:rFonts w:ascii="Arial" w:hAnsi="Arial" w:cs="Arial"/>
          <w:sz w:val="20"/>
          <w:szCs w:val="20"/>
        </w:rPr>
      </w:pPr>
      <w:r w:rsidRPr="008B249C">
        <w:rPr>
          <w:rFonts w:ascii="Arial" w:hAnsi="Arial" w:cs="Arial"/>
          <w:sz w:val="20"/>
          <w:szCs w:val="20"/>
        </w:rPr>
        <w:t>Make operational decisions regarding health and safety</w:t>
      </w:r>
    </w:p>
    <w:p w14:paraId="40AB5178" w14:textId="77777777" w:rsidR="0048520E" w:rsidRPr="008B249C" w:rsidRDefault="0048520E" w:rsidP="00F74B54">
      <w:pPr>
        <w:numPr>
          <w:ilvl w:val="0"/>
          <w:numId w:val="8"/>
        </w:numPr>
        <w:jc w:val="both"/>
        <w:rPr>
          <w:rFonts w:ascii="Arial" w:hAnsi="Arial" w:cs="Arial"/>
          <w:sz w:val="20"/>
          <w:szCs w:val="20"/>
        </w:rPr>
      </w:pPr>
      <w:r w:rsidRPr="008B249C">
        <w:rPr>
          <w:rFonts w:ascii="Arial" w:hAnsi="Arial" w:cs="Arial"/>
          <w:sz w:val="20"/>
          <w:szCs w:val="20"/>
        </w:rPr>
        <w:t>Ensure periodic safety tours and inspections are carried out</w:t>
      </w:r>
    </w:p>
    <w:p w14:paraId="076142BC" w14:textId="77777777" w:rsidR="0048520E" w:rsidRPr="008B249C" w:rsidRDefault="0048520E" w:rsidP="00F74B54">
      <w:pPr>
        <w:numPr>
          <w:ilvl w:val="0"/>
          <w:numId w:val="8"/>
        </w:numPr>
        <w:jc w:val="both"/>
        <w:rPr>
          <w:rFonts w:ascii="Arial" w:hAnsi="Arial" w:cs="Arial"/>
          <w:sz w:val="20"/>
          <w:szCs w:val="20"/>
        </w:rPr>
      </w:pPr>
      <w:r w:rsidRPr="008B249C">
        <w:rPr>
          <w:rFonts w:ascii="Arial" w:hAnsi="Arial" w:cs="Arial"/>
          <w:sz w:val="20"/>
          <w:szCs w:val="20"/>
        </w:rPr>
        <w:t>Ensure significant hazards are assessed and risks are managed to prevent harm</w:t>
      </w:r>
    </w:p>
    <w:p w14:paraId="3949ED7B" w14:textId="77777777" w:rsidR="0048520E" w:rsidRPr="008B249C" w:rsidRDefault="0048520E" w:rsidP="00F74B54">
      <w:pPr>
        <w:numPr>
          <w:ilvl w:val="0"/>
          <w:numId w:val="8"/>
        </w:numPr>
        <w:jc w:val="both"/>
        <w:rPr>
          <w:rFonts w:ascii="Arial" w:hAnsi="Arial" w:cs="Arial"/>
          <w:sz w:val="20"/>
          <w:szCs w:val="20"/>
        </w:rPr>
      </w:pPr>
      <w:r w:rsidRPr="008B249C">
        <w:rPr>
          <w:rFonts w:ascii="Arial" w:hAnsi="Arial" w:cs="Arial"/>
          <w:sz w:val="20"/>
          <w:szCs w:val="20"/>
        </w:rPr>
        <w:t xml:space="preserve">Ensure </w:t>
      </w:r>
      <w:r w:rsidR="00A00919" w:rsidRPr="008B249C">
        <w:rPr>
          <w:rFonts w:ascii="Arial" w:hAnsi="Arial" w:cs="Arial"/>
          <w:sz w:val="20"/>
          <w:szCs w:val="20"/>
        </w:rPr>
        <w:t>employees</w:t>
      </w:r>
      <w:r w:rsidRPr="008B249C">
        <w:rPr>
          <w:rFonts w:ascii="Arial" w:hAnsi="Arial" w:cs="Arial"/>
          <w:sz w:val="20"/>
          <w:szCs w:val="20"/>
        </w:rPr>
        <w:t xml:space="preserve"> are aware of their health and safety responsibilities </w:t>
      </w:r>
    </w:p>
    <w:p w14:paraId="64285096" w14:textId="77777777" w:rsidR="0048520E" w:rsidRPr="008B249C" w:rsidRDefault="0048520E" w:rsidP="00F74B54">
      <w:pPr>
        <w:numPr>
          <w:ilvl w:val="0"/>
          <w:numId w:val="8"/>
        </w:numPr>
        <w:jc w:val="both"/>
        <w:rPr>
          <w:rFonts w:ascii="Arial" w:hAnsi="Arial" w:cs="Arial"/>
          <w:sz w:val="20"/>
          <w:szCs w:val="20"/>
        </w:rPr>
      </w:pPr>
      <w:r w:rsidRPr="008B249C">
        <w:rPr>
          <w:rFonts w:ascii="Arial" w:hAnsi="Arial" w:cs="Arial"/>
          <w:sz w:val="20"/>
          <w:szCs w:val="20"/>
        </w:rPr>
        <w:t>Periodically update governing bodies/partnerships as appropriate</w:t>
      </w:r>
    </w:p>
    <w:p w14:paraId="79A88093" w14:textId="77777777" w:rsidR="0048520E" w:rsidRPr="008B249C" w:rsidRDefault="0048520E" w:rsidP="00F74B54">
      <w:pPr>
        <w:numPr>
          <w:ilvl w:val="0"/>
          <w:numId w:val="8"/>
        </w:numPr>
        <w:jc w:val="both"/>
        <w:rPr>
          <w:rFonts w:ascii="Arial" w:hAnsi="Arial" w:cs="Arial"/>
          <w:sz w:val="20"/>
          <w:szCs w:val="20"/>
        </w:rPr>
      </w:pPr>
      <w:r w:rsidRPr="008B249C">
        <w:rPr>
          <w:rFonts w:ascii="Arial" w:hAnsi="Arial" w:cs="Arial"/>
          <w:sz w:val="20"/>
          <w:szCs w:val="20"/>
        </w:rPr>
        <w:t>Produce, monitor and periodically review all local safety policies and procedures</w:t>
      </w:r>
    </w:p>
    <w:p w14:paraId="505991CB" w14:textId="77777777" w:rsidR="0048520E" w:rsidRPr="008B249C" w:rsidRDefault="0048520E" w:rsidP="00F74B54">
      <w:pPr>
        <w:numPr>
          <w:ilvl w:val="0"/>
          <w:numId w:val="8"/>
        </w:numPr>
        <w:rPr>
          <w:rFonts w:ascii="Arial" w:hAnsi="Arial" w:cs="Arial"/>
          <w:sz w:val="20"/>
          <w:szCs w:val="20"/>
        </w:rPr>
      </w:pPr>
      <w:r w:rsidRPr="008B249C">
        <w:rPr>
          <w:rFonts w:ascii="Arial" w:hAnsi="Arial" w:cs="Arial"/>
          <w:sz w:val="20"/>
          <w:szCs w:val="20"/>
        </w:rPr>
        <w:t>Update the Finance and Resources committee on any changes in practices and procedures, new guidance, accidents, incidents and risk related matters</w:t>
      </w:r>
    </w:p>
    <w:p w14:paraId="173B0578" w14:textId="77777777" w:rsidR="0048520E" w:rsidRPr="008B249C" w:rsidRDefault="0048520E" w:rsidP="00F74B54">
      <w:pPr>
        <w:numPr>
          <w:ilvl w:val="0"/>
          <w:numId w:val="8"/>
        </w:numPr>
        <w:rPr>
          <w:rFonts w:ascii="Arial" w:hAnsi="Arial" w:cs="Arial"/>
          <w:sz w:val="20"/>
          <w:szCs w:val="20"/>
        </w:rPr>
      </w:pPr>
      <w:r w:rsidRPr="008B249C">
        <w:rPr>
          <w:rFonts w:ascii="Arial" w:hAnsi="Arial" w:cs="Arial"/>
          <w:sz w:val="20"/>
          <w:szCs w:val="20"/>
        </w:rPr>
        <w:t xml:space="preserve">Co-ordinate record keeping for personnel i.e. staff </w:t>
      </w:r>
      <w:r w:rsidR="00A00919" w:rsidRPr="008B249C">
        <w:rPr>
          <w:rFonts w:ascii="Arial" w:hAnsi="Arial" w:cs="Arial"/>
          <w:sz w:val="20"/>
          <w:szCs w:val="20"/>
        </w:rPr>
        <w:t xml:space="preserve">health &amp; safety </w:t>
      </w:r>
      <w:r w:rsidRPr="008B249C">
        <w:rPr>
          <w:rFonts w:ascii="Arial" w:hAnsi="Arial" w:cs="Arial"/>
          <w:sz w:val="20"/>
          <w:szCs w:val="20"/>
        </w:rPr>
        <w:t>training and oversee induction of new staff.</w:t>
      </w:r>
    </w:p>
    <w:p w14:paraId="4E4D9593" w14:textId="77777777" w:rsidR="00A00919" w:rsidRPr="008B249C" w:rsidRDefault="00A00919" w:rsidP="00A00919">
      <w:pPr>
        <w:rPr>
          <w:rFonts w:ascii="Arial" w:hAnsi="Arial" w:cs="Arial"/>
          <w:sz w:val="10"/>
          <w:szCs w:val="10"/>
        </w:rPr>
      </w:pPr>
    </w:p>
    <w:p w14:paraId="116FFF19" w14:textId="77777777" w:rsidR="00A00919" w:rsidRPr="008B249C" w:rsidRDefault="00A00919" w:rsidP="00A00919">
      <w:pPr>
        <w:rPr>
          <w:rFonts w:ascii="Arial" w:hAnsi="Arial" w:cs="Arial"/>
          <w:b/>
          <w:sz w:val="20"/>
          <w:szCs w:val="20"/>
        </w:rPr>
      </w:pPr>
      <w:r w:rsidRPr="008B249C">
        <w:rPr>
          <w:rFonts w:ascii="Arial" w:hAnsi="Arial" w:cs="Arial"/>
          <w:b/>
          <w:sz w:val="20"/>
          <w:szCs w:val="20"/>
        </w:rPr>
        <w:t>All Employees (including Teachers, Support Staff, Site Staff, and Volunteers)</w:t>
      </w:r>
    </w:p>
    <w:p w14:paraId="109A1BA1" w14:textId="77777777" w:rsidR="00A00919" w:rsidRPr="008B249C" w:rsidRDefault="00A00919" w:rsidP="0048520E">
      <w:pPr>
        <w:ind w:left="-120"/>
        <w:rPr>
          <w:rFonts w:ascii="Arial" w:hAnsi="Arial" w:cs="Arial"/>
          <w:sz w:val="20"/>
          <w:szCs w:val="20"/>
        </w:rPr>
      </w:pPr>
      <w:r w:rsidRPr="008B249C">
        <w:rPr>
          <w:rFonts w:ascii="Arial" w:hAnsi="Arial" w:cs="Arial"/>
          <w:sz w:val="20"/>
          <w:szCs w:val="20"/>
        </w:rPr>
        <w:t xml:space="preserve">  </w:t>
      </w:r>
      <w:r w:rsidR="0048520E" w:rsidRPr="008B249C">
        <w:rPr>
          <w:rFonts w:ascii="Arial" w:hAnsi="Arial" w:cs="Arial"/>
          <w:sz w:val="20"/>
          <w:szCs w:val="20"/>
        </w:rPr>
        <w:t xml:space="preserve">All staff have a statutory obligation to co-operate with the requirements of this policy and to take care of </w:t>
      </w:r>
      <w:proofErr w:type="gramStart"/>
      <w:r w:rsidR="0048520E" w:rsidRPr="008B249C">
        <w:rPr>
          <w:rFonts w:ascii="Arial" w:hAnsi="Arial" w:cs="Arial"/>
          <w:sz w:val="20"/>
          <w:szCs w:val="20"/>
        </w:rPr>
        <w:t>their</w:t>
      </w:r>
      <w:proofErr w:type="gramEnd"/>
      <w:r w:rsidR="0048520E" w:rsidRPr="008B249C">
        <w:rPr>
          <w:rFonts w:ascii="Arial" w:hAnsi="Arial" w:cs="Arial"/>
          <w:sz w:val="20"/>
          <w:szCs w:val="20"/>
        </w:rPr>
        <w:t xml:space="preserve"> </w:t>
      </w:r>
      <w:r w:rsidRPr="008B249C">
        <w:rPr>
          <w:rFonts w:ascii="Arial" w:hAnsi="Arial" w:cs="Arial"/>
          <w:sz w:val="20"/>
          <w:szCs w:val="20"/>
        </w:rPr>
        <w:t xml:space="preserve">  </w:t>
      </w:r>
    </w:p>
    <w:p w14:paraId="0322B626" w14:textId="77777777" w:rsidR="0048520E" w:rsidRPr="008B249C" w:rsidRDefault="00A00919" w:rsidP="0048520E">
      <w:pPr>
        <w:ind w:left="-120"/>
        <w:rPr>
          <w:rFonts w:ascii="Arial" w:hAnsi="Arial" w:cs="Arial"/>
          <w:sz w:val="20"/>
          <w:szCs w:val="20"/>
        </w:rPr>
      </w:pPr>
      <w:r w:rsidRPr="008B249C">
        <w:rPr>
          <w:rFonts w:ascii="Arial" w:hAnsi="Arial" w:cs="Arial"/>
          <w:sz w:val="20"/>
          <w:szCs w:val="20"/>
        </w:rPr>
        <w:t xml:space="preserve">  </w:t>
      </w:r>
      <w:r w:rsidR="0048520E" w:rsidRPr="008B249C">
        <w:rPr>
          <w:rFonts w:ascii="Arial" w:hAnsi="Arial" w:cs="Arial"/>
          <w:sz w:val="20"/>
          <w:szCs w:val="20"/>
        </w:rPr>
        <w:t>own health and safety and that of others affected by their activities by:</w:t>
      </w:r>
    </w:p>
    <w:p w14:paraId="65B28E4B" w14:textId="77777777" w:rsidR="0048520E" w:rsidRPr="008B249C" w:rsidRDefault="0048520E" w:rsidP="00F74B54">
      <w:pPr>
        <w:pStyle w:val="ListParagraph"/>
        <w:numPr>
          <w:ilvl w:val="0"/>
          <w:numId w:val="9"/>
        </w:numPr>
        <w:rPr>
          <w:rFonts w:ascii="Arial" w:hAnsi="Arial" w:cs="Arial"/>
          <w:sz w:val="20"/>
          <w:szCs w:val="20"/>
        </w:rPr>
      </w:pPr>
      <w:r w:rsidRPr="008B249C">
        <w:rPr>
          <w:rFonts w:ascii="Arial" w:hAnsi="Arial" w:cs="Arial"/>
          <w:sz w:val="20"/>
          <w:szCs w:val="20"/>
        </w:rPr>
        <w:t>Supporting the school</w:t>
      </w:r>
      <w:r w:rsidR="00A00919" w:rsidRPr="008B249C">
        <w:rPr>
          <w:rFonts w:ascii="Arial" w:hAnsi="Arial" w:cs="Arial"/>
          <w:sz w:val="20"/>
          <w:szCs w:val="20"/>
        </w:rPr>
        <w:t>’s</w:t>
      </w:r>
      <w:r w:rsidRPr="008B249C">
        <w:rPr>
          <w:rFonts w:ascii="Arial" w:hAnsi="Arial" w:cs="Arial"/>
          <w:sz w:val="20"/>
          <w:szCs w:val="20"/>
        </w:rPr>
        <w:t xml:space="preserve"> health and safety arrangements</w:t>
      </w:r>
    </w:p>
    <w:p w14:paraId="0E09BFD3" w14:textId="77777777" w:rsidR="0048520E" w:rsidRPr="008B249C" w:rsidRDefault="0048520E" w:rsidP="00F74B54">
      <w:pPr>
        <w:pStyle w:val="ListParagraph"/>
        <w:numPr>
          <w:ilvl w:val="0"/>
          <w:numId w:val="9"/>
        </w:numPr>
        <w:rPr>
          <w:rFonts w:ascii="Arial" w:hAnsi="Arial" w:cs="Arial"/>
          <w:sz w:val="20"/>
          <w:szCs w:val="20"/>
        </w:rPr>
      </w:pPr>
      <w:r w:rsidRPr="008B249C">
        <w:rPr>
          <w:rFonts w:ascii="Arial" w:hAnsi="Arial" w:cs="Arial"/>
          <w:sz w:val="20"/>
          <w:szCs w:val="20"/>
        </w:rPr>
        <w:t xml:space="preserve">Ensuring their own work area </w:t>
      </w:r>
      <w:proofErr w:type="gramStart"/>
      <w:r w:rsidRPr="008B249C">
        <w:rPr>
          <w:rFonts w:ascii="Arial" w:hAnsi="Arial" w:cs="Arial"/>
          <w:sz w:val="20"/>
          <w:szCs w:val="20"/>
        </w:rPr>
        <w:t>remains safe at all times</w:t>
      </w:r>
      <w:proofErr w:type="gramEnd"/>
    </w:p>
    <w:p w14:paraId="2710AD56" w14:textId="77777777" w:rsidR="0048520E" w:rsidRPr="008B249C" w:rsidRDefault="0048520E" w:rsidP="00F74B54">
      <w:pPr>
        <w:pStyle w:val="ListParagraph"/>
        <w:numPr>
          <w:ilvl w:val="0"/>
          <w:numId w:val="9"/>
        </w:numPr>
        <w:rPr>
          <w:rFonts w:ascii="Arial" w:hAnsi="Arial" w:cs="Arial"/>
          <w:sz w:val="20"/>
          <w:szCs w:val="20"/>
        </w:rPr>
      </w:pPr>
      <w:r w:rsidRPr="008B249C">
        <w:rPr>
          <w:rFonts w:ascii="Arial" w:hAnsi="Arial" w:cs="Arial"/>
          <w:sz w:val="20"/>
          <w:szCs w:val="20"/>
        </w:rPr>
        <w:t>Not interfering with health and safety arrangements or misusing equipment</w:t>
      </w:r>
    </w:p>
    <w:p w14:paraId="45D6921C" w14:textId="77777777" w:rsidR="0048520E" w:rsidRPr="008B249C" w:rsidRDefault="0048520E" w:rsidP="00F74B54">
      <w:pPr>
        <w:pStyle w:val="ListParagraph"/>
        <w:numPr>
          <w:ilvl w:val="0"/>
          <w:numId w:val="9"/>
        </w:numPr>
        <w:rPr>
          <w:rFonts w:ascii="Arial" w:hAnsi="Arial" w:cs="Arial"/>
          <w:sz w:val="20"/>
          <w:szCs w:val="20"/>
        </w:rPr>
      </w:pPr>
      <w:r w:rsidRPr="008B249C">
        <w:rPr>
          <w:rFonts w:ascii="Arial" w:hAnsi="Arial" w:cs="Arial"/>
          <w:sz w:val="20"/>
          <w:szCs w:val="20"/>
        </w:rPr>
        <w:t xml:space="preserve">Complying with all safety procedures, whether written or verbally advised, for their own protection </w:t>
      </w:r>
    </w:p>
    <w:p w14:paraId="53B01C27" w14:textId="77777777" w:rsidR="0048520E" w:rsidRPr="008B249C" w:rsidRDefault="00F31468" w:rsidP="00F31468">
      <w:pPr>
        <w:rPr>
          <w:rFonts w:ascii="Arial" w:hAnsi="Arial" w:cs="Arial"/>
          <w:sz w:val="20"/>
          <w:szCs w:val="20"/>
        </w:rPr>
      </w:pPr>
      <w:r w:rsidRPr="008B249C">
        <w:rPr>
          <w:rFonts w:ascii="Arial" w:hAnsi="Arial" w:cs="Arial"/>
          <w:sz w:val="20"/>
          <w:szCs w:val="20"/>
        </w:rPr>
        <w:t xml:space="preserve">       </w:t>
      </w:r>
      <w:r w:rsidR="0048520E" w:rsidRPr="008B249C">
        <w:rPr>
          <w:rFonts w:ascii="Arial" w:hAnsi="Arial" w:cs="Arial"/>
          <w:sz w:val="20"/>
          <w:szCs w:val="20"/>
        </w:rPr>
        <w:t>and the protection of those who may be affected by their actions</w:t>
      </w:r>
    </w:p>
    <w:p w14:paraId="2634F829" w14:textId="77777777" w:rsidR="0048520E" w:rsidRPr="008B249C" w:rsidRDefault="0048520E" w:rsidP="00F74B54">
      <w:pPr>
        <w:pStyle w:val="ListParagraph"/>
        <w:numPr>
          <w:ilvl w:val="0"/>
          <w:numId w:val="9"/>
        </w:numPr>
        <w:rPr>
          <w:rFonts w:ascii="Arial" w:hAnsi="Arial" w:cs="Arial"/>
          <w:sz w:val="20"/>
          <w:szCs w:val="20"/>
        </w:rPr>
      </w:pPr>
      <w:r w:rsidRPr="008B249C">
        <w:rPr>
          <w:rFonts w:ascii="Arial" w:hAnsi="Arial" w:cs="Arial"/>
          <w:sz w:val="20"/>
          <w:szCs w:val="20"/>
        </w:rPr>
        <w:t>Reporting safety concerns to the responsible manager</w:t>
      </w:r>
      <w:r w:rsidR="00A00919" w:rsidRPr="008B249C">
        <w:rPr>
          <w:rFonts w:ascii="Arial" w:hAnsi="Arial" w:cs="Arial"/>
          <w:sz w:val="20"/>
          <w:szCs w:val="20"/>
        </w:rPr>
        <w:t xml:space="preserve"> or other appropriate person</w:t>
      </w:r>
    </w:p>
    <w:p w14:paraId="5920F743" w14:textId="77777777" w:rsidR="0048520E" w:rsidRPr="008B249C" w:rsidRDefault="0048520E" w:rsidP="00F74B54">
      <w:pPr>
        <w:pStyle w:val="ListParagraph"/>
        <w:numPr>
          <w:ilvl w:val="0"/>
          <w:numId w:val="9"/>
        </w:numPr>
        <w:rPr>
          <w:rFonts w:ascii="Arial" w:hAnsi="Arial" w:cs="Arial"/>
          <w:sz w:val="20"/>
          <w:szCs w:val="20"/>
        </w:rPr>
      </w:pPr>
      <w:r w:rsidRPr="008B249C">
        <w:rPr>
          <w:rFonts w:ascii="Arial" w:hAnsi="Arial" w:cs="Arial"/>
          <w:sz w:val="20"/>
          <w:szCs w:val="20"/>
        </w:rPr>
        <w:t>Reporting any incident that has led, or could have led to damage or injury</w:t>
      </w:r>
    </w:p>
    <w:p w14:paraId="60BAB249" w14:textId="77777777" w:rsidR="0048520E" w:rsidRPr="008B249C" w:rsidRDefault="0048520E" w:rsidP="00F74B54">
      <w:pPr>
        <w:pStyle w:val="ListParagraph"/>
        <w:numPr>
          <w:ilvl w:val="0"/>
          <w:numId w:val="9"/>
        </w:numPr>
        <w:rPr>
          <w:rFonts w:ascii="Arial" w:hAnsi="Arial" w:cs="Arial"/>
          <w:sz w:val="20"/>
          <w:szCs w:val="20"/>
        </w:rPr>
      </w:pPr>
      <w:r w:rsidRPr="008B249C">
        <w:rPr>
          <w:rFonts w:ascii="Arial" w:hAnsi="Arial" w:cs="Arial"/>
          <w:sz w:val="20"/>
          <w:szCs w:val="20"/>
        </w:rPr>
        <w:t>Assisting in investigations due to accidents, dangerous occurrences or near-misses</w:t>
      </w:r>
    </w:p>
    <w:p w14:paraId="75567867" w14:textId="77777777" w:rsidR="0048520E" w:rsidRPr="008B249C" w:rsidRDefault="0048520E" w:rsidP="00F74B54">
      <w:pPr>
        <w:pStyle w:val="ListParagraph"/>
        <w:numPr>
          <w:ilvl w:val="0"/>
          <w:numId w:val="9"/>
        </w:numPr>
        <w:rPr>
          <w:rFonts w:ascii="Arial" w:hAnsi="Arial" w:cs="Arial"/>
          <w:sz w:val="20"/>
          <w:szCs w:val="20"/>
        </w:rPr>
      </w:pPr>
      <w:r w:rsidRPr="008B249C">
        <w:rPr>
          <w:rFonts w:ascii="Arial" w:hAnsi="Arial" w:cs="Arial"/>
          <w:sz w:val="20"/>
          <w:szCs w:val="20"/>
        </w:rPr>
        <w:t>Not acting or omitting to act in any way that may cause harm or ill-health to others</w:t>
      </w:r>
    </w:p>
    <w:p w14:paraId="1155F81D" w14:textId="77777777" w:rsidR="00A00919" w:rsidRPr="008B249C" w:rsidRDefault="00A00919" w:rsidP="00A00919">
      <w:pPr>
        <w:rPr>
          <w:rFonts w:ascii="Arial" w:hAnsi="Arial" w:cs="Arial"/>
          <w:sz w:val="8"/>
          <w:szCs w:val="8"/>
        </w:rPr>
      </w:pPr>
    </w:p>
    <w:p w14:paraId="2A1C2B35" w14:textId="77777777" w:rsidR="0048520E" w:rsidRPr="008B249C" w:rsidRDefault="000E575F" w:rsidP="0048520E">
      <w:pPr>
        <w:ind w:left="-120"/>
        <w:jc w:val="both"/>
        <w:rPr>
          <w:rFonts w:ascii="Arial" w:hAnsi="Arial" w:cs="Arial"/>
          <w:sz w:val="20"/>
          <w:szCs w:val="20"/>
        </w:rPr>
      </w:pPr>
      <w:r w:rsidRPr="008B249C">
        <w:rPr>
          <w:rFonts w:ascii="Arial" w:hAnsi="Arial" w:cs="Arial"/>
          <w:b/>
          <w:sz w:val="20"/>
          <w:szCs w:val="20"/>
        </w:rPr>
        <w:t>Senior Site Manager</w:t>
      </w:r>
    </w:p>
    <w:p w14:paraId="15B24C59" w14:textId="77777777" w:rsidR="0048520E" w:rsidRPr="008B249C" w:rsidRDefault="0048520E" w:rsidP="0048520E">
      <w:pPr>
        <w:ind w:left="-120"/>
        <w:jc w:val="both"/>
        <w:rPr>
          <w:rFonts w:ascii="Arial" w:hAnsi="Arial" w:cs="Arial"/>
          <w:sz w:val="20"/>
          <w:szCs w:val="20"/>
        </w:rPr>
      </w:pPr>
      <w:r w:rsidRPr="008B249C">
        <w:rPr>
          <w:rFonts w:ascii="Arial" w:hAnsi="Arial" w:cs="Arial"/>
          <w:sz w:val="20"/>
          <w:szCs w:val="20"/>
        </w:rPr>
        <w:t xml:space="preserve">The </w:t>
      </w:r>
      <w:r w:rsidR="000E575F" w:rsidRPr="008B249C">
        <w:rPr>
          <w:rFonts w:ascii="Arial" w:hAnsi="Arial" w:cs="Arial"/>
          <w:sz w:val="20"/>
          <w:szCs w:val="20"/>
        </w:rPr>
        <w:t>Senior Site Manager</w:t>
      </w:r>
      <w:r w:rsidRPr="008B249C">
        <w:rPr>
          <w:rFonts w:ascii="Arial" w:hAnsi="Arial" w:cs="Arial"/>
          <w:sz w:val="20"/>
          <w:szCs w:val="20"/>
        </w:rPr>
        <w:t xml:space="preserve"> is responsible for undertaking a wide range of typical health and safety related duties on behalf of, and under the direction of the Responsible Manager. </w:t>
      </w:r>
      <w:r w:rsidR="00A06414" w:rsidRPr="008B249C">
        <w:rPr>
          <w:rFonts w:ascii="Arial" w:hAnsi="Arial" w:cs="Arial"/>
          <w:sz w:val="20"/>
          <w:szCs w:val="20"/>
        </w:rPr>
        <w:t>They are</w:t>
      </w:r>
      <w:r w:rsidRPr="008B249C">
        <w:rPr>
          <w:rFonts w:ascii="Arial" w:hAnsi="Arial" w:cs="Arial"/>
          <w:sz w:val="20"/>
          <w:szCs w:val="20"/>
        </w:rPr>
        <w:t xml:space="preserve"> to work within the parameters of any provided training and in accordance with risk assessments and the on-site safe working practices.  </w:t>
      </w:r>
      <w:r w:rsidR="00A06414" w:rsidRPr="008B249C">
        <w:rPr>
          <w:rFonts w:ascii="Arial" w:hAnsi="Arial" w:cs="Arial"/>
          <w:sz w:val="20"/>
          <w:szCs w:val="20"/>
        </w:rPr>
        <w:t>They are</w:t>
      </w:r>
      <w:r w:rsidRPr="008B249C">
        <w:rPr>
          <w:rFonts w:ascii="Arial" w:hAnsi="Arial" w:cs="Arial"/>
          <w:sz w:val="20"/>
          <w:szCs w:val="20"/>
        </w:rPr>
        <w:t xml:space="preserve"> to work within </w:t>
      </w:r>
      <w:r w:rsidR="007D23A5" w:rsidRPr="008B249C">
        <w:rPr>
          <w:rFonts w:ascii="Arial" w:hAnsi="Arial" w:cs="Arial"/>
          <w:sz w:val="20"/>
          <w:szCs w:val="20"/>
        </w:rPr>
        <w:t>their</w:t>
      </w:r>
      <w:r w:rsidRPr="008B249C">
        <w:rPr>
          <w:rFonts w:ascii="Arial" w:hAnsi="Arial" w:cs="Arial"/>
          <w:sz w:val="20"/>
          <w:szCs w:val="20"/>
        </w:rPr>
        <w:t xml:space="preserve"> level of competence and seek appropriate guidance and direction from the Responsible Manager, Headteacher and/or the </w:t>
      </w:r>
      <w:r w:rsidR="00A630EE" w:rsidRPr="008B249C">
        <w:rPr>
          <w:rFonts w:ascii="Arial" w:hAnsi="Arial" w:cs="Arial"/>
          <w:sz w:val="20"/>
          <w:szCs w:val="20"/>
        </w:rPr>
        <w:t xml:space="preserve">Corporate Services Health &amp; Safety Team </w:t>
      </w:r>
      <w:r w:rsidRPr="008B249C">
        <w:rPr>
          <w:rFonts w:ascii="Arial" w:hAnsi="Arial" w:cs="Arial"/>
          <w:sz w:val="20"/>
          <w:szCs w:val="20"/>
        </w:rPr>
        <w:t xml:space="preserve">as required.  </w:t>
      </w:r>
      <w:r w:rsidR="007D23A5" w:rsidRPr="008B249C">
        <w:rPr>
          <w:rFonts w:ascii="Arial" w:hAnsi="Arial" w:cs="Arial"/>
          <w:sz w:val="20"/>
          <w:szCs w:val="20"/>
        </w:rPr>
        <w:t>They will:</w:t>
      </w:r>
    </w:p>
    <w:p w14:paraId="7427BFBB" w14:textId="77777777" w:rsidR="0048520E" w:rsidRPr="008B249C" w:rsidRDefault="0048520E" w:rsidP="00F74B54">
      <w:pPr>
        <w:pStyle w:val="ListParagraph"/>
        <w:numPr>
          <w:ilvl w:val="0"/>
          <w:numId w:val="10"/>
        </w:numPr>
        <w:ind w:left="303"/>
        <w:jc w:val="both"/>
        <w:rPr>
          <w:rFonts w:ascii="Arial" w:hAnsi="Arial" w:cs="Arial"/>
          <w:sz w:val="20"/>
          <w:szCs w:val="20"/>
        </w:rPr>
      </w:pPr>
      <w:r w:rsidRPr="008B249C">
        <w:rPr>
          <w:rFonts w:ascii="Arial" w:hAnsi="Arial" w:cs="Arial"/>
          <w:sz w:val="20"/>
          <w:szCs w:val="20"/>
        </w:rPr>
        <w:t>Ensur</w:t>
      </w:r>
      <w:r w:rsidR="007D23A5" w:rsidRPr="008B249C">
        <w:rPr>
          <w:rFonts w:ascii="Arial" w:hAnsi="Arial" w:cs="Arial"/>
          <w:sz w:val="20"/>
          <w:szCs w:val="20"/>
        </w:rPr>
        <w:t>e</w:t>
      </w:r>
      <w:r w:rsidRPr="008B249C">
        <w:rPr>
          <w:rFonts w:ascii="Arial" w:hAnsi="Arial" w:cs="Arial"/>
          <w:sz w:val="20"/>
          <w:szCs w:val="20"/>
        </w:rPr>
        <w:t xml:space="preserve"> systems are in place so that all practices and emergency procedures are safe and adhere to health and safety requirements </w:t>
      </w:r>
    </w:p>
    <w:p w14:paraId="33F35B20" w14:textId="77777777" w:rsidR="007D23A5" w:rsidRPr="008B249C" w:rsidRDefault="0048520E" w:rsidP="00F74B54">
      <w:pPr>
        <w:pStyle w:val="ListParagraph"/>
        <w:numPr>
          <w:ilvl w:val="0"/>
          <w:numId w:val="10"/>
        </w:numPr>
        <w:ind w:left="303"/>
        <w:jc w:val="both"/>
        <w:rPr>
          <w:rFonts w:ascii="Arial" w:hAnsi="Arial" w:cs="Arial"/>
          <w:sz w:val="20"/>
          <w:szCs w:val="20"/>
        </w:rPr>
      </w:pPr>
      <w:r w:rsidRPr="008B249C">
        <w:rPr>
          <w:rFonts w:ascii="Arial" w:hAnsi="Arial" w:cs="Arial"/>
          <w:sz w:val="20"/>
          <w:szCs w:val="20"/>
        </w:rPr>
        <w:t>Manag</w:t>
      </w:r>
      <w:r w:rsidR="007D23A5" w:rsidRPr="008B249C">
        <w:rPr>
          <w:rFonts w:ascii="Arial" w:hAnsi="Arial" w:cs="Arial"/>
          <w:sz w:val="20"/>
          <w:szCs w:val="20"/>
        </w:rPr>
        <w:t>e</w:t>
      </w:r>
      <w:r w:rsidRPr="008B249C">
        <w:rPr>
          <w:rFonts w:ascii="Arial" w:hAnsi="Arial" w:cs="Arial"/>
          <w:sz w:val="20"/>
          <w:szCs w:val="20"/>
        </w:rPr>
        <w:t>, advis</w:t>
      </w:r>
      <w:r w:rsidR="007D23A5" w:rsidRPr="008B249C">
        <w:rPr>
          <w:rFonts w:ascii="Arial" w:hAnsi="Arial" w:cs="Arial"/>
          <w:sz w:val="20"/>
          <w:szCs w:val="20"/>
        </w:rPr>
        <w:t>e</w:t>
      </w:r>
      <w:r w:rsidRPr="008B249C">
        <w:rPr>
          <w:rFonts w:ascii="Arial" w:hAnsi="Arial" w:cs="Arial"/>
          <w:sz w:val="20"/>
          <w:szCs w:val="20"/>
        </w:rPr>
        <w:t xml:space="preserve"> and co-ordinat</w:t>
      </w:r>
      <w:r w:rsidR="007D23A5" w:rsidRPr="008B249C">
        <w:rPr>
          <w:rFonts w:ascii="Arial" w:hAnsi="Arial" w:cs="Arial"/>
          <w:sz w:val="20"/>
          <w:szCs w:val="20"/>
        </w:rPr>
        <w:t>e</w:t>
      </w:r>
      <w:r w:rsidRPr="008B249C">
        <w:rPr>
          <w:rFonts w:ascii="Arial" w:hAnsi="Arial" w:cs="Arial"/>
          <w:sz w:val="20"/>
          <w:szCs w:val="20"/>
        </w:rPr>
        <w:t xml:space="preserve"> safety matters for the school on behalf of, and under the direction of the Responsible Manager.</w:t>
      </w:r>
    </w:p>
    <w:p w14:paraId="19FBAD93" w14:textId="77777777" w:rsidR="008A0D2E" w:rsidRPr="008B249C" w:rsidRDefault="007D23A5" w:rsidP="00F74B54">
      <w:pPr>
        <w:pStyle w:val="ListParagraph"/>
        <w:numPr>
          <w:ilvl w:val="0"/>
          <w:numId w:val="10"/>
        </w:numPr>
        <w:ind w:left="303"/>
        <w:jc w:val="both"/>
        <w:rPr>
          <w:rFonts w:ascii="Arial" w:hAnsi="Arial" w:cs="Arial"/>
          <w:sz w:val="20"/>
          <w:szCs w:val="20"/>
        </w:rPr>
      </w:pPr>
      <w:r w:rsidRPr="008B249C">
        <w:rPr>
          <w:rFonts w:ascii="Arial" w:hAnsi="Arial" w:cs="Arial"/>
          <w:sz w:val="20"/>
          <w:szCs w:val="20"/>
        </w:rPr>
        <w:t>Ensure staff are provided with adequate safety information</w:t>
      </w:r>
      <w:r w:rsidR="008A0D2E" w:rsidRPr="008B249C">
        <w:rPr>
          <w:rFonts w:ascii="Arial" w:hAnsi="Arial" w:cs="Arial"/>
          <w:sz w:val="20"/>
          <w:szCs w:val="20"/>
        </w:rPr>
        <w:t>.</w:t>
      </w:r>
      <w:r w:rsidRPr="008B249C">
        <w:rPr>
          <w:rFonts w:ascii="Arial" w:hAnsi="Arial" w:cs="Arial"/>
          <w:sz w:val="20"/>
          <w:szCs w:val="20"/>
        </w:rPr>
        <w:t xml:space="preserve"> </w:t>
      </w:r>
    </w:p>
    <w:p w14:paraId="673E96CC" w14:textId="77777777" w:rsidR="007D23A5" w:rsidRPr="008B249C" w:rsidRDefault="008A0D2E" w:rsidP="00F74B54">
      <w:pPr>
        <w:pStyle w:val="ListParagraph"/>
        <w:numPr>
          <w:ilvl w:val="0"/>
          <w:numId w:val="10"/>
        </w:numPr>
        <w:ind w:left="303"/>
        <w:jc w:val="both"/>
        <w:rPr>
          <w:rFonts w:ascii="Arial" w:hAnsi="Arial" w:cs="Arial"/>
          <w:sz w:val="20"/>
          <w:szCs w:val="20"/>
        </w:rPr>
      </w:pPr>
      <w:r w:rsidRPr="008B249C">
        <w:rPr>
          <w:rFonts w:ascii="Arial" w:hAnsi="Arial" w:cs="Arial"/>
          <w:sz w:val="20"/>
          <w:szCs w:val="20"/>
        </w:rPr>
        <w:t>M</w:t>
      </w:r>
      <w:r w:rsidR="007D23A5" w:rsidRPr="008B249C">
        <w:rPr>
          <w:rFonts w:ascii="Arial" w:hAnsi="Arial" w:cs="Arial"/>
          <w:sz w:val="20"/>
          <w:szCs w:val="20"/>
        </w:rPr>
        <w:t xml:space="preserve">anage all integral and specific risks relating to the school’s functions. </w:t>
      </w:r>
    </w:p>
    <w:p w14:paraId="672C0B5D" w14:textId="77777777" w:rsidR="007D23A5" w:rsidRPr="008B249C" w:rsidRDefault="007D23A5" w:rsidP="00F74B54">
      <w:pPr>
        <w:pStyle w:val="ListParagraph"/>
        <w:numPr>
          <w:ilvl w:val="0"/>
          <w:numId w:val="10"/>
        </w:numPr>
        <w:ind w:left="303"/>
        <w:jc w:val="both"/>
        <w:rPr>
          <w:rFonts w:ascii="Arial" w:hAnsi="Arial" w:cs="Arial"/>
          <w:sz w:val="20"/>
          <w:szCs w:val="20"/>
        </w:rPr>
      </w:pPr>
      <w:r w:rsidRPr="008B249C">
        <w:rPr>
          <w:rFonts w:ascii="Arial" w:hAnsi="Arial" w:cs="Arial"/>
          <w:sz w:val="20"/>
          <w:szCs w:val="20"/>
        </w:rPr>
        <w:t>Ensure compliance with overall school policies and procedures</w:t>
      </w:r>
      <w:r w:rsidR="008A0D2E" w:rsidRPr="008B249C">
        <w:rPr>
          <w:rFonts w:ascii="Arial" w:hAnsi="Arial" w:cs="Arial"/>
          <w:sz w:val="20"/>
          <w:szCs w:val="20"/>
        </w:rPr>
        <w:t xml:space="preserve"> and ensure </w:t>
      </w:r>
      <w:r w:rsidRPr="008B249C">
        <w:rPr>
          <w:rFonts w:ascii="Arial" w:hAnsi="Arial" w:cs="Arial"/>
          <w:sz w:val="20"/>
          <w:szCs w:val="20"/>
        </w:rPr>
        <w:t>all activities are periodically risk assessed, periodic inspections are conducted, and necessary controls are implemented.</w:t>
      </w:r>
    </w:p>
    <w:p w14:paraId="1FBCE746" w14:textId="77777777" w:rsidR="0048520E" w:rsidRPr="008B249C" w:rsidRDefault="0048520E" w:rsidP="0048520E">
      <w:pPr>
        <w:ind w:left="-120"/>
        <w:jc w:val="both"/>
        <w:rPr>
          <w:rFonts w:ascii="Arial" w:hAnsi="Arial" w:cs="Arial"/>
          <w:sz w:val="10"/>
          <w:szCs w:val="10"/>
        </w:rPr>
      </w:pPr>
    </w:p>
    <w:p w14:paraId="2D011EE7" w14:textId="77777777" w:rsidR="0048520E" w:rsidRPr="008B249C" w:rsidRDefault="0048520E" w:rsidP="0048520E">
      <w:pPr>
        <w:ind w:left="-120"/>
        <w:jc w:val="both"/>
        <w:rPr>
          <w:rFonts w:ascii="Arial" w:hAnsi="Arial" w:cs="Arial"/>
          <w:sz w:val="20"/>
          <w:szCs w:val="20"/>
        </w:rPr>
      </w:pPr>
      <w:r w:rsidRPr="008B249C">
        <w:rPr>
          <w:rFonts w:ascii="Arial" w:hAnsi="Arial" w:cs="Arial"/>
          <w:b/>
          <w:sz w:val="20"/>
          <w:szCs w:val="20"/>
        </w:rPr>
        <w:t xml:space="preserve">All Teachers &amp; Supervisors </w:t>
      </w:r>
    </w:p>
    <w:p w14:paraId="1F0B5FC8" w14:textId="77777777" w:rsidR="0048520E" w:rsidRPr="008B249C" w:rsidRDefault="0048520E" w:rsidP="0048520E">
      <w:pPr>
        <w:ind w:left="-120"/>
        <w:jc w:val="both"/>
        <w:rPr>
          <w:rFonts w:ascii="Arial" w:hAnsi="Arial" w:cs="Arial"/>
          <w:sz w:val="20"/>
          <w:szCs w:val="20"/>
        </w:rPr>
      </w:pPr>
      <w:r w:rsidRPr="008B249C">
        <w:rPr>
          <w:rFonts w:ascii="Arial" w:hAnsi="Arial" w:cs="Arial"/>
          <w:sz w:val="20"/>
          <w:szCs w:val="20"/>
        </w:rPr>
        <w:t xml:space="preserve">The responsibility of applying local safety procedures on a day-to-day basis rests with the teachers and supervisors.  Where any new process or operation is introduced </w:t>
      </w:r>
      <w:proofErr w:type="gramStart"/>
      <w:r w:rsidRPr="008B249C">
        <w:rPr>
          <w:rFonts w:ascii="Arial" w:hAnsi="Arial" w:cs="Arial"/>
          <w:sz w:val="20"/>
          <w:szCs w:val="20"/>
        </w:rPr>
        <w:t>in the area of</w:t>
      </w:r>
      <w:proofErr w:type="gramEnd"/>
      <w:r w:rsidRPr="008B249C">
        <w:rPr>
          <w:rFonts w:ascii="Arial" w:hAnsi="Arial" w:cs="Arial"/>
          <w:sz w:val="20"/>
          <w:szCs w:val="20"/>
        </w:rPr>
        <w:t xml:space="preserve"> their responsibility, they are to liaise appropriately so that the associated risks are </w:t>
      </w:r>
      <w:proofErr w:type="gramStart"/>
      <w:r w:rsidRPr="008B249C">
        <w:rPr>
          <w:rFonts w:ascii="Arial" w:hAnsi="Arial" w:cs="Arial"/>
          <w:sz w:val="20"/>
          <w:szCs w:val="20"/>
        </w:rPr>
        <w:t>assessed</w:t>
      </w:r>
      <w:proofErr w:type="gramEnd"/>
      <w:r w:rsidRPr="008B249C">
        <w:rPr>
          <w:rFonts w:ascii="Arial" w:hAnsi="Arial" w:cs="Arial"/>
          <w:sz w:val="20"/>
          <w:szCs w:val="20"/>
        </w:rPr>
        <w:t xml:space="preserve"> and any precautions deemed necessary are implemented.  They are to ensure that all new members of staff under their control are instructed in their own individual responsibilities with regards to health and safety, and they will appropriately monitor those new staff.  They are to make periodic inspections of their areas of responsibility, taking prompt remedial action where necessary to control risk.</w:t>
      </w:r>
    </w:p>
    <w:p w14:paraId="126649A9" w14:textId="77777777" w:rsidR="0048520E" w:rsidRPr="008B249C" w:rsidRDefault="0048520E" w:rsidP="0048520E">
      <w:pPr>
        <w:ind w:left="-120"/>
        <w:jc w:val="both"/>
        <w:rPr>
          <w:rFonts w:ascii="Arial" w:hAnsi="Arial" w:cs="Arial"/>
          <w:b/>
          <w:sz w:val="10"/>
          <w:szCs w:val="10"/>
        </w:rPr>
      </w:pPr>
    </w:p>
    <w:p w14:paraId="79248F3D" w14:textId="3F5E42E9" w:rsidR="0048520E" w:rsidRPr="008B249C" w:rsidRDefault="0048520E" w:rsidP="0032421F">
      <w:pPr>
        <w:ind w:left="-120"/>
        <w:jc w:val="both"/>
        <w:rPr>
          <w:rFonts w:ascii="Arial" w:hAnsi="Arial" w:cs="Arial"/>
          <w:sz w:val="20"/>
          <w:szCs w:val="20"/>
        </w:rPr>
      </w:pPr>
      <w:r w:rsidRPr="008B249C">
        <w:rPr>
          <w:rFonts w:ascii="Arial" w:hAnsi="Arial" w:cs="Arial"/>
          <w:b/>
          <w:sz w:val="20"/>
          <w:szCs w:val="20"/>
        </w:rPr>
        <w:t xml:space="preserve">Health &amp; Safety Governors </w:t>
      </w:r>
      <w:r w:rsidR="0032421F" w:rsidRPr="008B249C">
        <w:rPr>
          <w:rFonts w:ascii="Arial" w:hAnsi="Arial" w:cs="Arial"/>
          <w:b/>
          <w:sz w:val="20"/>
          <w:szCs w:val="20"/>
        </w:rPr>
        <w:t>(appointed annually by the Governing Body)</w:t>
      </w:r>
    </w:p>
    <w:p w14:paraId="0A9815DE" w14:textId="77777777" w:rsidR="0048520E" w:rsidRPr="008B249C" w:rsidRDefault="0048520E" w:rsidP="0048520E">
      <w:pPr>
        <w:ind w:left="-120"/>
        <w:jc w:val="both"/>
        <w:rPr>
          <w:rFonts w:ascii="Arial" w:hAnsi="Arial" w:cs="Arial"/>
          <w:sz w:val="20"/>
          <w:szCs w:val="20"/>
        </w:rPr>
      </w:pPr>
      <w:r w:rsidRPr="008B249C">
        <w:rPr>
          <w:rFonts w:ascii="Arial" w:hAnsi="Arial" w:cs="Arial"/>
          <w:sz w:val="20"/>
          <w:szCs w:val="20"/>
        </w:rPr>
        <w:t xml:space="preserve">Their purpose is to assist in the assessment of safety related matters and provide appropriate support to the Responsible Manager.  They </w:t>
      </w:r>
      <w:r w:rsidR="009D5117" w:rsidRPr="008B249C">
        <w:rPr>
          <w:rFonts w:ascii="Arial" w:hAnsi="Arial" w:cs="Arial"/>
          <w:sz w:val="20"/>
          <w:szCs w:val="20"/>
        </w:rPr>
        <w:t xml:space="preserve">meet </w:t>
      </w:r>
      <w:r w:rsidRPr="008B249C">
        <w:rPr>
          <w:rFonts w:ascii="Arial" w:hAnsi="Arial" w:cs="Arial"/>
          <w:sz w:val="20"/>
          <w:szCs w:val="20"/>
        </w:rPr>
        <w:t>periodically to monitor and discuss on-site health and safety performance, and recommend any actions necessary should this performance appear</w:t>
      </w:r>
      <w:r w:rsidR="009D5117" w:rsidRPr="008B249C">
        <w:rPr>
          <w:rFonts w:ascii="Arial" w:hAnsi="Arial" w:cs="Arial"/>
          <w:sz w:val="20"/>
          <w:szCs w:val="20"/>
        </w:rPr>
        <w:t>,</w:t>
      </w:r>
      <w:r w:rsidRPr="008B249C">
        <w:rPr>
          <w:rFonts w:ascii="Arial" w:hAnsi="Arial" w:cs="Arial"/>
          <w:sz w:val="20"/>
          <w:szCs w:val="20"/>
        </w:rPr>
        <w:t xml:space="preserve"> or prove to be</w:t>
      </w:r>
      <w:r w:rsidR="009D5117" w:rsidRPr="008B249C">
        <w:rPr>
          <w:rFonts w:ascii="Arial" w:hAnsi="Arial" w:cs="Arial"/>
          <w:sz w:val="20"/>
          <w:szCs w:val="20"/>
        </w:rPr>
        <w:t>,</w:t>
      </w:r>
      <w:r w:rsidRPr="008B249C">
        <w:rPr>
          <w:rFonts w:ascii="Arial" w:hAnsi="Arial" w:cs="Arial"/>
          <w:sz w:val="20"/>
          <w:szCs w:val="20"/>
        </w:rPr>
        <w:t xml:space="preserve"> unsatisfactory. They </w:t>
      </w:r>
      <w:r w:rsidR="00F15CF8" w:rsidRPr="008B249C">
        <w:rPr>
          <w:rFonts w:ascii="Arial" w:hAnsi="Arial" w:cs="Arial"/>
          <w:sz w:val="20"/>
          <w:szCs w:val="20"/>
        </w:rPr>
        <w:t xml:space="preserve">will </w:t>
      </w:r>
      <w:r w:rsidRPr="008B249C">
        <w:rPr>
          <w:rFonts w:ascii="Arial" w:hAnsi="Arial" w:cs="Arial"/>
          <w:sz w:val="20"/>
          <w:szCs w:val="20"/>
        </w:rPr>
        <w:t>report their findings to the Finance and Resources committee on a regular basis.</w:t>
      </w:r>
      <w:r w:rsidR="009D5117" w:rsidRPr="008B249C">
        <w:rPr>
          <w:rFonts w:ascii="Arial" w:hAnsi="Arial" w:cs="Arial"/>
          <w:sz w:val="20"/>
          <w:szCs w:val="20"/>
        </w:rPr>
        <w:t xml:space="preserve"> They will:</w:t>
      </w:r>
    </w:p>
    <w:p w14:paraId="078B9F1F" w14:textId="77777777" w:rsidR="009D5117" w:rsidRPr="008B249C" w:rsidRDefault="009D5117" w:rsidP="00F74B54">
      <w:pPr>
        <w:pStyle w:val="ListParagraph"/>
        <w:numPr>
          <w:ilvl w:val="0"/>
          <w:numId w:val="15"/>
        </w:numPr>
        <w:suppressAutoHyphens/>
        <w:autoSpaceDN w:val="0"/>
        <w:ind w:left="247"/>
        <w:rPr>
          <w:rFonts w:ascii="Arial" w:hAnsi="Arial" w:cs="Arial"/>
          <w:iCs/>
          <w:sz w:val="20"/>
          <w:szCs w:val="20"/>
        </w:rPr>
      </w:pPr>
      <w:r w:rsidRPr="008B249C">
        <w:rPr>
          <w:rFonts w:ascii="Arial" w:hAnsi="Arial" w:cs="Arial"/>
          <w:iCs/>
          <w:sz w:val="20"/>
          <w:szCs w:val="20"/>
        </w:rPr>
        <w:t>Ensure that Hampshire County Councils Health and Safety policy is enacted.</w:t>
      </w:r>
    </w:p>
    <w:p w14:paraId="126427F4" w14:textId="77777777" w:rsidR="009D5117" w:rsidRPr="008B249C" w:rsidRDefault="009D5117" w:rsidP="00F74B54">
      <w:pPr>
        <w:pStyle w:val="ListParagraph"/>
        <w:numPr>
          <w:ilvl w:val="0"/>
          <w:numId w:val="15"/>
        </w:numPr>
        <w:suppressAutoHyphens/>
        <w:autoSpaceDN w:val="0"/>
        <w:ind w:left="247"/>
        <w:rPr>
          <w:rFonts w:ascii="Arial" w:hAnsi="Arial" w:cs="Arial"/>
          <w:iCs/>
          <w:sz w:val="20"/>
          <w:szCs w:val="20"/>
        </w:rPr>
      </w:pPr>
      <w:r w:rsidRPr="008B249C">
        <w:rPr>
          <w:rFonts w:ascii="Arial" w:hAnsi="Arial" w:cs="Arial"/>
          <w:iCs/>
          <w:sz w:val="20"/>
          <w:szCs w:val="20"/>
        </w:rPr>
        <w:t>Ensure that reasonable steps are taken to safely manage premises, plant, equipment and substances provided for work use are safe and without risk to health.</w:t>
      </w:r>
    </w:p>
    <w:p w14:paraId="275D7E41" w14:textId="77777777" w:rsidR="009D5117" w:rsidRPr="008B249C" w:rsidRDefault="009D5117" w:rsidP="00F74B54">
      <w:pPr>
        <w:pStyle w:val="ListParagraph"/>
        <w:numPr>
          <w:ilvl w:val="0"/>
          <w:numId w:val="15"/>
        </w:numPr>
        <w:suppressAutoHyphens/>
        <w:autoSpaceDN w:val="0"/>
        <w:ind w:left="247"/>
        <w:rPr>
          <w:rFonts w:ascii="Arial" w:hAnsi="Arial" w:cs="Arial"/>
          <w:iCs/>
          <w:sz w:val="20"/>
          <w:szCs w:val="20"/>
        </w:rPr>
      </w:pPr>
      <w:r w:rsidRPr="008B249C">
        <w:rPr>
          <w:rFonts w:ascii="Arial" w:hAnsi="Arial" w:cs="Arial"/>
          <w:iCs/>
          <w:sz w:val="20"/>
          <w:szCs w:val="20"/>
        </w:rPr>
        <w:t>Ensure the school has suitable and sufficient risk assessments in place, findings are documented and communicated to staff and others, controls implemented and are regularly reviewed.</w:t>
      </w:r>
    </w:p>
    <w:p w14:paraId="48C14972" w14:textId="77777777" w:rsidR="0048520E" w:rsidRPr="008B249C" w:rsidRDefault="0048520E" w:rsidP="0048520E">
      <w:pPr>
        <w:ind w:left="-120"/>
        <w:rPr>
          <w:rFonts w:ascii="Arial" w:hAnsi="Arial" w:cs="Arial"/>
          <w:b/>
          <w:sz w:val="10"/>
          <w:szCs w:val="10"/>
        </w:rPr>
      </w:pPr>
    </w:p>
    <w:p w14:paraId="3A2B7F58" w14:textId="77777777" w:rsidR="00B40626" w:rsidRPr="008B249C" w:rsidRDefault="00B40626" w:rsidP="0048520E">
      <w:pPr>
        <w:ind w:left="-120"/>
        <w:rPr>
          <w:rFonts w:ascii="Arial" w:hAnsi="Arial" w:cs="Arial"/>
          <w:b/>
          <w:sz w:val="20"/>
          <w:szCs w:val="20"/>
        </w:rPr>
      </w:pPr>
    </w:p>
    <w:p w14:paraId="31C12025" w14:textId="77777777" w:rsidR="0048520E" w:rsidRPr="008B249C" w:rsidRDefault="0048520E" w:rsidP="0048520E">
      <w:pPr>
        <w:ind w:left="-120"/>
        <w:rPr>
          <w:rFonts w:ascii="Arial" w:hAnsi="Arial" w:cs="Arial"/>
          <w:b/>
          <w:sz w:val="20"/>
          <w:szCs w:val="20"/>
        </w:rPr>
      </w:pPr>
      <w:r w:rsidRPr="008B249C">
        <w:rPr>
          <w:rFonts w:ascii="Arial" w:hAnsi="Arial" w:cs="Arial"/>
          <w:b/>
          <w:sz w:val="20"/>
          <w:szCs w:val="20"/>
        </w:rPr>
        <w:lastRenderedPageBreak/>
        <w:t>Finance and Resources Committee</w:t>
      </w:r>
      <w:r w:rsidR="0081575B" w:rsidRPr="008B249C">
        <w:rPr>
          <w:rFonts w:ascii="Arial" w:hAnsi="Arial" w:cs="Arial"/>
          <w:b/>
          <w:sz w:val="20"/>
          <w:szCs w:val="20"/>
        </w:rPr>
        <w:t xml:space="preserve"> (Governors appointed annually)</w:t>
      </w:r>
    </w:p>
    <w:p w14:paraId="58FB08BA" w14:textId="67531D8C" w:rsidR="0048520E" w:rsidRPr="008B249C" w:rsidRDefault="0048520E" w:rsidP="0048520E">
      <w:pPr>
        <w:ind w:left="-120"/>
        <w:jc w:val="both"/>
        <w:rPr>
          <w:rFonts w:ascii="Arial" w:hAnsi="Arial" w:cs="Arial"/>
          <w:sz w:val="20"/>
          <w:szCs w:val="20"/>
        </w:rPr>
      </w:pPr>
      <w:r w:rsidRPr="008B249C">
        <w:rPr>
          <w:rFonts w:ascii="Arial" w:hAnsi="Arial" w:cs="Arial"/>
          <w:sz w:val="20"/>
          <w:szCs w:val="20"/>
        </w:rPr>
        <w:t xml:space="preserve">The Finance and Resources committee will regularly receive reports on health and safety from the Responsible Manager and Health and Safety Governors </w:t>
      </w:r>
      <w:r w:rsidR="00A13CCF" w:rsidRPr="008B249C">
        <w:rPr>
          <w:rFonts w:ascii="Arial" w:hAnsi="Arial" w:cs="Arial"/>
          <w:sz w:val="20"/>
          <w:szCs w:val="20"/>
        </w:rPr>
        <w:t xml:space="preserve">regarding </w:t>
      </w:r>
      <w:r w:rsidRPr="008B249C">
        <w:rPr>
          <w:rFonts w:ascii="Arial" w:hAnsi="Arial" w:cs="Arial"/>
          <w:sz w:val="20"/>
          <w:szCs w:val="20"/>
        </w:rPr>
        <w:t>on-site health and safety performance</w:t>
      </w:r>
      <w:r w:rsidR="00685393">
        <w:rPr>
          <w:rFonts w:ascii="Arial" w:hAnsi="Arial" w:cs="Arial"/>
          <w:sz w:val="20"/>
          <w:szCs w:val="20"/>
        </w:rPr>
        <w:t xml:space="preserve"> </w:t>
      </w:r>
      <w:r w:rsidRPr="008B249C">
        <w:rPr>
          <w:rFonts w:ascii="Arial" w:hAnsi="Arial" w:cs="Arial"/>
          <w:sz w:val="20"/>
          <w:szCs w:val="20"/>
        </w:rPr>
        <w:t xml:space="preserve">and recommend any actions necessary should this performance appear or prove to be unsatisfactory. </w:t>
      </w:r>
      <w:r w:rsidR="009D5117" w:rsidRPr="008B249C">
        <w:rPr>
          <w:rFonts w:ascii="Arial" w:hAnsi="Arial" w:cs="Arial"/>
          <w:sz w:val="20"/>
          <w:szCs w:val="20"/>
        </w:rPr>
        <w:t xml:space="preserve">They will be kept informed of all changes in practices and procedures, new guidance, accidents, incidents and risk related matters. They will keep an </w:t>
      </w:r>
      <w:r w:rsidR="00685393" w:rsidRPr="008B249C">
        <w:rPr>
          <w:rFonts w:ascii="Arial" w:hAnsi="Arial" w:cs="Arial"/>
          <w:sz w:val="20"/>
          <w:szCs w:val="20"/>
        </w:rPr>
        <w:t>up-to-date</w:t>
      </w:r>
      <w:r w:rsidR="009D5117" w:rsidRPr="008B249C">
        <w:rPr>
          <w:rFonts w:ascii="Arial" w:hAnsi="Arial" w:cs="Arial"/>
          <w:sz w:val="20"/>
          <w:szCs w:val="20"/>
        </w:rPr>
        <w:t xml:space="preserve"> schedule of proposed monitoring visits and will:</w:t>
      </w:r>
    </w:p>
    <w:p w14:paraId="318AA6E1" w14:textId="77777777" w:rsidR="009D5117" w:rsidRPr="008B249C" w:rsidRDefault="009D5117" w:rsidP="00F74B54">
      <w:pPr>
        <w:pStyle w:val="ListParagraph"/>
        <w:numPr>
          <w:ilvl w:val="0"/>
          <w:numId w:val="15"/>
        </w:numPr>
        <w:suppressAutoHyphens/>
        <w:autoSpaceDN w:val="0"/>
        <w:ind w:left="303"/>
        <w:rPr>
          <w:rFonts w:ascii="Arial" w:hAnsi="Arial" w:cs="Arial"/>
          <w:iCs/>
          <w:sz w:val="20"/>
          <w:szCs w:val="20"/>
        </w:rPr>
      </w:pPr>
      <w:r w:rsidRPr="008B249C">
        <w:rPr>
          <w:rFonts w:ascii="Arial" w:hAnsi="Arial" w:cs="Arial"/>
          <w:iCs/>
          <w:sz w:val="20"/>
          <w:szCs w:val="20"/>
        </w:rPr>
        <w:t>Ensure that schools Health and Safety policy is formally reviewed and signed off at least every 3 years or when there are any changes and updated where appropriate (recommend that there is an annual review to make sure it up to date).</w:t>
      </w:r>
    </w:p>
    <w:p w14:paraId="2F30E160" w14:textId="77777777" w:rsidR="009D5117" w:rsidRPr="008B249C" w:rsidRDefault="009D5117" w:rsidP="00F74B54">
      <w:pPr>
        <w:pStyle w:val="ListParagraph"/>
        <w:numPr>
          <w:ilvl w:val="0"/>
          <w:numId w:val="15"/>
        </w:numPr>
        <w:suppressAutoHyphens/>
        <w:autoSpaceDN w:val="0"/>
        <w:ind w:left="303"/>
        <w:rPr>
          <w:rFonts w:ascii="Arial" w:hAnsi="Arial" w:cs="Arial"/>
          <w:iCs/>
          <w:sz w:val="20"/>
          <w:szCs w:val="20"/>
        </w:rPr>
      </w:pPr>
      <w:r w:rsidRPr="008B249C">
        <w:rPr>
          <w:rFonts w:ascii="Arial" w:hAnsi="Arial" w:cs="Arial"/>
          <w:iCs/>
          <w:sz w:val="20"/>
          <w:szCs w:val="20"/>
        </w:rPr>
        <w:t>Ensure regulations and guidelines appertaining to school activities, off-site activities and educational visits are being followed.</w:t>
      </w:r>
    </w:p>
    <w:p w14:paraId="0142FF56" w14:textId="77777777" w:rsidR="00A13CCF" w:rsidRPr="008B249C" w:rsidRDefault="00A13CCF" w:rsidP="00F74B54">
      <w:pPr>
        <w:pStyle w:val="ListParagraph"/>
        <w:numPr>
          <w:ilvl w:val="0"/>
          <w:numId w:val="15"/>
        </w:numPr>
        <w:suppressAutoHyphens/>
        <w:autoSpaceDN w:val="0"/>
        <w:ind w:left="303"/>
        <w:rPr>
          <w:rFonts w:ascii="Arial" w:hAnsi="Arial" w:cs="Arial"/>
          <w:iCs/>
          <w:sz w:val="20"/>
          <w:szCs w:val="20"/>
        </w:rPr>
      </w:pPr>
      <w:r w:rsidRPr="008B249C">
        <w:rPr>
          <w:rFonts w:ascii="Arial" w:hAnsi="Arial" w:cs="Arial"/>
          <w:iCs/>
          <w:sz w:val="20"/>
          <w:szCs w:val="20"/>
        </w:rPr>
        <w:t>Ensure that safety is effectively managed in school and there are processes in place to evaluate the effectiveness of Health and Safety arrangements.</w:t>
      </w:r>
    </w:p>
    <w:p w14:paraId="024A4975" w14:textId="77777777" w:rsidR="009D5117" w:rsidRPr="008B249C" w:rsidRDefault="009D5117" w:rsidP="00F74B54">
      <w:pPr>
        <w:pStyle w:val="ListParagraph"/>
        <w:numPr>
          <w:ilvl w:val="0"/>
          <w:numId w:val="15"/>
        </w:numPr>
        <w:suppressAutoHyphens/>
        <w:autoSpaceDN w:val="0"/>
        <w:ind w:left="303"/>
        <w:rPr>
          <w:rFonts w:ascii="Arial" w:hAnsi="Arial" w:cs="Arial"/>
          <w:iCs/>
          <w:sz w:val="20"/>
          <w:szCs w:val="20"/>
        </w:rPr>
      </w:pPr>
      <w:r w:rsidRPr="008B249C">
        <w:rPr>
          <w:rFonts w:ascii="Arial" w:hAnsi="Arial" w:cs="Arial"/>
          <w:iCs/>
          <w:sz w:val="20"/>
          <w:szCs w:val="20"/>
        </w:rPr>
        <w:t>Make decisions on Health and Safety where there is a significant implication in terms of cost.</w:t>
      </w:r>
    </w:p>
    <w:p w14:paraId="76F0BE5B" w14:textId="77777777" w:rsidR="009D5117" w:rsidRPr="008B249C" w:rsidRDefault="009D5117" w:rsidP="00F74B54">
      <w:pPr>
        <w:pStyle w:val="ListParagraph"/>
        <w:numPr>
          <w:ilvl w:val="0"/>
          <w:numId w:val="15"/>
        </w:numPr>
        <w:suppressAutoHyphens/>
        <w:autoSpaceDN w:val="0"/>
        <w:ind w:left="303"/>
        <w:rPr>
          <w:rFonts w:ascii="Arial" w:hAnsi="Arial" w:cs="Arial"/>
          <w:iCs/>
          <w:sz w:val="20"/>
          <w:szCs w:val="20"/>
        </w:rPr>
      </w:pPr>
      <w:r w:rsidRPr="008B249C">
        <w:rPr>
          <w:rFonts w:ascii="Arial" w:hAnsi="Arial" w:cs="Arial"/>
          <w:iCs/>
          <w:sz w:val="20"/>
          <w:szCs w:val="20"/>
        </w:rPr>
        <w:t>Make decisions on Health and Safety standards to be included in contract specifications when they have responsibility for awarding their own contracts.</w:t>
      </w:r>
    </w:p>
    <w:p w14:paraId="0CC39EE2" w14:textId="77777777" w:rsidR="009D5117" w:rsidRPr="008B249C" w:rsidRDefault="009D5117" w:rsidP="00F74B54">
      <w:pPr>
        <w:pStyle w:val="ListParagraph"/>
        <w:numPr>
          <w:ilvl w:val="0"/>
          <w:numId w:val="15"/>
        </w:numPr>
        <w:suppressAutoHyphens/>
        <w:autoSpaceDN w:val="0"/>
        <w:ind w:left="303"/>
        <w:rPr>
          <w:rFonts w:ascii="Arial" w:hAnsi="Arial" w:cs="Arial"/>
          <w:iCs/>
          <w:sz w:val="20"/>
          <w:szCs w:val="20"/>
        </w:rPr>
      </w:pPr>
      <w:r w:rsidRPr="008B249C">
        <w:rPr>
          <w:rFonts w:ascii="Arial" w:hAnsi="Arial" w:cs="Arial"/>
          <w:iCs/>
          <w:sz w:val="20"/>
          <w:szCs w:val="20"/>
        </w:rPr>
        <w:t>Comply with any directions given by Hampshire County Council concerning Health and Safety.</w:t>
      </w:r>
    </w:p>
    <w:p w14:paraId="47B30BF5" w14:textId="77777777" w:rsidR="009D5117" w:rsidRPr="00FA7311" w:rsidRDefault="009D5117" w:rsidP="00F74B54">
      <w:pPr>
        <w:pStyle w:val="ListParagraph"/>
        <w:numPr>
          <w:ilvl w:val="0"/>
          <w:numId w:val="15"/>
        </w:numPr>
        <w:suppressAutoHyphens/>
        <w:autoSpaceDN w:val="0"/>
        <w:ind w:left="303"/>
        <w:rPr>
          <w:rFonts w:ascii="Arial" w:hAnsi="Arial" w:cs="Arial"/>
          <w:iCs/>
          <w:color w:val="EE0000"/>
          <w:sz w:val="20"/>
          <w:szCs w:val="20"/>
        </w:rPr>
      </w:pPr>
      <w:r w:rsidRPr="008B249C">
        <w:rPr>
          <w:rFonts w:ascii="Arial" w:hAnsi="Arial" w:cs="Arial"/>
          <w:iCs/>
          <w:sz w:val="20"/>
          <w:szCs w:val="20"/>
        </w:rPr>
        <w:t>Promote wellbeing for staff and pupils in terms of their physical, mental and emotional wellbeing</w:t>
      </w:r>
      <w:r w:rsidRPr="00FA7311">
        <w:rPr>
          <w:rFonts w:ascii="Arial" w:hAnsi="Arial" w:cs="Arial"/>
          <w:iCs/>
          <w:color w:val="EE0000"/>
          <w:sz w:val="20"/>
          <w:szCs w:val="20"/>
        </w:rPr>
        <w:t>.</w:t>
      </w:r>
    </w:p>
    <w:p w14:paraId="085DB657" w14:textId="2D6975BD" w:rsidR="009D5117" w:rsidRPr="00685393" w:rsidRDefault="009D5117" w:rsidP="00685393">
      <w:pPr>
        <w:pStyle w:val="ListParagraph"/>
        <w:numPr>
          <w:ilvl w:val="0"/>
          <w:numId w:val="15"/>
        </w:numPr>
        <w:ind w:left="303"/>
        <w:jc w:val="both"/>
        <w:rPr>
          <w:rFonts w:ascii="Arial" w:hAnsi="Arial" w:cs="Arial"/>
          <w:sz w:val="20"/>
          <w:szCs w:val="20"/>
        </w:rPr>
      </w:pPr>
      <w:r w:rsidRPr="008B249C">
        <w:rPr>
          <w:rFonts w:ascii="Arial" w:hAnsi="Arial" w:cs="Arial"/>
          <w:iCs/>
          <w:sz w:val="20"/>
          <w:szCs w:val="20"/>
        </w:rPr>
        <w:t>Contribute to the schools Health and Safety culture.</w:t>
      </w:r>
    </w:p>
    <w:p w14:paraId="608C1E8C" w14:textId="77777777" w:rsidR="00685393" w:rsidRPr="00E20EFA" w:rsidRDefault="00685393" w:rsidP="00685393">
      <w:pPr>
        <w:jc w:val="both"/>
        <w:rPr>
          <w:rFonts w:ascii="Arial" w:hAnsi="Arial" w:cs="Arial"/>
          <w:sz w:val="16"/>
          <w:szCs w:val="16"/>
        </w:rPr>
      </w:pPr>
    </w:p>
    <w:p w14:paraId="7A456409" w14:textId="3A9AAB0F" w:rsidR="00685393" w:rsidRPr="00E20EFA" w:rsidRDefault="00685393" w:rsidP="00685393">
      <w:pPr>
        <w:ind w:left="-113"/>
        <w:jc w:val="both"/>
        <w:rPr>
          <w:rFonts w:ascii="Arial" w:hAnsi="Arial" w:cs="Arial"/>
          <w:sz w:val="20"/>
          <w:szCs w:val="20"/>
        </w:rPr>
      </w:pPr>
      <w:r w:rsidRPr="00E20EFA">
        <w:rPr>
          <w:rFonts w:ascii="Arial" w:hAnsi="Arial" w:cs="Arial"/>
          <w:b/>
          <w:bCs/>
          <w:sz w:val="20"/>
          <w:szCs w:val="20"/>
        </w:rPr>
        <w:t>The Learning &amp; Wellbeing Committee</w:t>
      </w:r>
      <w:r w:rsidRPr="00E20EFA">
        <w:rPr>
          <w:rFonts w:ascii="Arial" w:hAnsi="Arial" w:cs="Arial"/>
          <w:sz w:val="20"/>
          <w:szCs w:val="20"/>
        </w:rPr>
        <w:t xml:space="preserve"> (Governors appointed annually)</w:t>
      </w:r>
    </w:p>
    <w:p w14:paraId="7C2A0AE8" w14:textId="2924FD24" w:rsidR="00685393" w:rsidRPr="00E20EFA" w:rsidRDefault="00685393" w:rsidP="00685393">
      <w:pPr>
        <w:suppressAutoHyphens/>
        <w:autoSpaceDN w:val="0"/>
        <w:ind w:left="-113"/>
        <w:jc w:val="both"/>
        <w:rPr>
          <w:rFonts w:ascii="Arial" w:hAnsi="Arial" w:cs="Arial"/>
          <w:iCs/>
          <w:sz w:val="20"/>
          <w:szCs w:val="20"/>
        </w:rPr>
      </w:pPr>
      <w:r w:rsidRPr="00E20EFA">
        <w:rPr>
          <w:rFonts w:ascii="Arial" w:hAnsi="Arial" w:cs="Arial"/>
          <w:iCs/>
          <w:sz w:val="20"/>
          <w:szCs w:val="20"/>
        </w:rPr>
        <w:t>The Learning and Wellbeing Committee will receive regular reports from the Headteacher to ensure that:</w:t>
      </w:r>
    </w:p>
    <w:p w14:paraId="22596675" w14:textId="4E75B9A1" w:rsidR="00685393" w:rsidRPr="00685393" w:rsidRDefault="00685393" w:rsidP="00685393">
      <w:pPr>
        <w:pStyle w:val="ListParagraph"/>
        <w:numPr>
          <w:ilvl w:val="0"/>
          <w:numId w:val="26"/>
        </w:numPr>
        <w:suppressAutoHyphens/>
        <w:autoSpaceDN w:val="0"/>
        <w:ind w:left="303"/>
        <w:jc w:val="both"/>
        <w:rPr>
          <w:rFonts w:ascii="Arial" w:hAnsi="Arial" w:cs="Arial"/>
          <w:iCs/>
          <w:sz w:val="20"/>
          <w:szCs w:val="20"/>
        </w:rPr>
      </w:pPr>
      <w:r>
        <w:rPr>
          <w:rFonts w:ascii="Arial" w:hAnsi="Arial" w:cs="Arial"/>
          <w:iCs/>
          <w:sz w:val="20"/>
          <w:szCs w:val="20"/>
        </w:rPr>
        <w:t>W</w:t>
      </w:r>
      <w:r w:rsidRPr="00685393">
        <w:rPr>
          <w:rFonts w:ascii="Arial" w:hAnsi="Arial" w:cs="Arial"/>
          <w:iCs/>
          <w:sz w:val="20"/>
          <w:szCs w:val="20"/>
        </w:rPr>
        <w:t>ellbeing for staff and pupils in terms of their physical, mental and emotional wellbeing</w:t>
      </w:r>
      <w:r>
        <w:rPr>
          <w:rFonts w:ascii="Arial" w:hAnsi="Arial" w:cs="Arial"/>
          <w:iCs/>
          <w:sz w:val="20"/>
          <w:szCs w:val="20"/>
        </w:rPr>
        <w:t xml:space="preserve"> is being promoted</w:t>
      </w:r>
      <w:r w:rsidRPr="00685393">
        <w:rPr>
          <w:rFonts w:ascii="Arial" w:hAnsi="Arial" w:cs="Arial"/>
          <w:iCs/>
          <w:sz w:val="20"/>
          <w:szCs w:val="20"/>
        </w:rPr>
        <w:t>.</w:t>
      </w:r>
    </w:p>
    <w:p w14:paraId="1C8E838D" w14:textId="77777777" w:rsidR="00685393" w:rsidRPr="00EA020C" w:rsidRDefault="00685393" w:rsidP="009D5117">
      <w:pPr>
        <w:pStyle w:val="ListParagraph"/>
        <w:suppressAutoHyphens/>
        <w:autoSpaceDN w:val="0"/>
        <w:ind w:left="360"/>
        <w:rPr>
          <w:rFonts w:ascii="Arial" w:hAnsi="Arial" w:cs="Arial"/>
          <w:iCs/>
          <w:color w:val="000000" w:themeColor="text1"/>
          <w:sz w:val="16"/>
          <w:szCs w:val="16"/>
        </w:rPr>
      </w:pPr>
    </w:p>
    <w:tbl>
      <w:tblPr>
        <w:tblStyle w:val="TableGrid"/>
        <w:tblW w:w="0" w:type="auto"/>
        <w:tblInd w:w="-147" w:type="dxa"/>
        <w:tblLook w:val="04A0" w:firstRow="1" w:lastRow="0" w:firstColumn="1" w:lastColumn="0" w:noHBand="0" w:noVBand="1"/>
      </w:tblPr>
      <w:tblGrid>
        <w:gridCol w:w="9775"/>
      </w:tblGrid>
      <w:tr w:rsidR="00B40626" w14:paraId="6B659FB5" w14:textId="77777777" w:rsidTr="00B40626">
        <w:tc>
          <w:tcPr>
            <w:tcW w:w="9775" w:type="dxa"/>
            <w:shd w:val="clear" w:color="auto" w:fill="00B050"/>
          </w:tcPr>
          <w:p w14:paraId="0E28E8A6" w14:textId="77777777" w:rsidR="00B40626" w:rsidRPr="00B40626" w:rsidRDefault="00B40626" w:rsidP="00B40626">
            <w:pPr>
              <w:ind w:left="-120"/>
              <w:jc w:val="center"/>
              <w:rPr>
                <w:rFonts w:ascii="Arial" w:hAnsi="Arial" w:cs="Arial"/>
                <w:b/>
                <w:bCs/>
                <w:color w:val="FF0000"/>
                <w:sz w:val="10"/>
                <w:szCs w:val="10"/>
              </w:rPr>
            </w:pPr>
          </w:p>
          <w:p w14:paraId="5271CEE4" w14:textId="77777777" w:rsidR="00B40626" w:rsidRPr="00B40626" w:rsidRDefault="00B40626" w:rsidP="00B40626">
            <w:pPr>
              <w:ind w:left="-120"/>
              <w:jc w:val="center"/>
              <w:rPr>
                <w:rFonts w:ascii="Arial" w:hAnsi="Arial" w:cs="Arial"/>
                <w:b/>
                <w:bCs/>
                <w:color w:val="FFFFFF" w:themeColor="background1"/>
                <w:sz w:val="28"/>
                <w:szCs w:val="28"/>
              </w:rPr>
            </w:pPr>
            <w:r w:rsidRPr="00B40626">
              <w:rPr>
                <w:rFonts w:ascii="Arial" w:hAnsi="Arial" w:cs="Arial"/>
                <w:b/>
                <w:bCs/>
                <w:color w:val="FFFFFF" w:themeColor="background1"/>
                <w:sz w:val="28"/>
                <w:szCs w:val="28"/>
              </w:rPr>
              <w:t>Specific Health and Safety Responsibilities</w:t>
            </w:r>
          </w:p>
          <w:p w14:paraId="731AEF92" w14:textId="77777777" w:rsidR="00B40626" w:rsidRPr="00B40626" w:rsidRDefault="00B40626" w:rsidP="009D5117">
            <w:pPr>
              <w:pStyle w:val="ListParagraph"/>
              <w:suppressAutoHyphens/>
              <w:autoSpaceDN w:val="0"/>
              <w:ind w:left="0"/>
              <w:rPr>
                <w:rFonts w:ascii="Arial" w:hAnsi="Arial" w:cs="Arial"/>
                <w:iCs/>
                <w:color w:val="FF0000"/>
                <w:sz w:val="10"/>
                <w:szCs w:val="10"/>
              </w:rPr>
            </w:pPr>
          </w:p>
        </w:tc>
      </w:tr>
    </w:tbl>
    <w:p w14:paraId="34ACE3B5" w14:textId="77777777" w:rsidR="00E66455" w:rsidRPr="009C4594" w:rsidRDefault="00E66455" w:rsidP="00E66455">
      <w:pPr>
        <w:ind w:left="-120"/>
        <w:jc w:val="center"/>
        <w:rPr>
          <w:rFonts w:ascii="Arial" w:hAnsi="Arial" w:cs="Arial"/>
          <w:sz w:val="10"/>
          <w:szCs w:val="10"/>
        </w:rPr>
      </w:pPr>
    </w:p>
    <w:p w14:paraId="67A86175" w14:textId="77777777" w:rsidR="0048520E" w:rsidRPr="008B249C" w:rsidRDefault="0048520E" w:rsidP="0048520E">
      <w:pPr>
        <w:pStyle w:val="ListParagraph"/>
        <w:ind w:left="-120"/>
        <w:rPr>
          <w:rFonts w:ascii="Arial" w:eastAsia="Times New Roman" w:hAnsi="Arial" w:cs="Arial"/>
          <w:b/>
          <w:sz w:val="22"/>
          <w:szCs w:val="22"/>
        </w:rPr>
      </w:pPr>
      <w:r w:rsidRPr="008B249C">
        <w:rPr>
          <w:rFonts w:ascii="Arial" w:eastAsia="Times New Roman" w:hAnsi="Arial" w:cs="Arial"/>
          <w:b/>
          <w:sz w:val="22"/>
          <w:szCs w:val="22"/>
        </w:rPr>
        <w:t xml:space="preserve">Asbestos Nominated Responsible Person </w:t>
      </w:r>
      <w:r w:rsidR="00415EF0" w:rsidRPr="008B249C">
        <w:rPr>
          <w:rFonts w:ascii="Arial" w:eastAsia="Times New Roman" w:hAnsi="Arial" w:cs="Arial"/>
          <w:b/>
          <w:sz w:val="22"/>
          <w:szCs w:val="22"/>
        </w:rPr>
        <w:t>(Senior Site Manager)</w:t>
      </w:r>
    </w:p>
    <w:p w14:paraId="41AFA304" w14:textId="77777777" w:rsidR="0048520E" w:rsidRPr="008B249C" w:rsidRDefault="0048520E" w:rsidP="0048520E">
      <w:pPr>
        <w:pStyle w:val="ListParagraph"/>
        <w:ind w:left="-120"/>
        <w:jc w:val="both"/>
        <w:rPr>
          <w:rFonts w:ascii="Arial" w:hAnsi="Arial" w:cs="Arial"/>
          <w:sz w:val="20"/>
          <w:szCs w:val="20"/>
        </w:rPr>
      </w:pPr>
      <w:r w:rsidRPr="008B249C">
        <w:rPr>
          <w:rFonts w:ascii="Arial" w:hAnsi="Arial" w:cs="Arial"/>
          <w:sz w:val="20"/>
          <w:szCs w:val="20"/>
        </w:rPr>
        <w:t xml:space="preserve">The </w:t>
      </w:r>
      <w:r w:rsidR="00547892" w:rsidRPr="008B249C">
        <w:rPr>
          <w:rFonts w:ascii="Arial" w:hAnsi="Arial" w:cs="Arial"/>
          <w:sz w:val="20"/>
          <w:szCs w:val="20"/>
        </w:rPr>
        <w:t>N</w:t>
      </w:r>
      <w:r w:rsidRPr="008B249C">
        <w:rPr>
          <w:rFonts w:ascii="Arial" w:hAnsi="Arial" w:cs="Arial"/>
          <w:sz w:val="20"/>
          <w:szCs w:val="20"/>
        </w:rPr>
        <w:t xml:space="preserve">ominated </w:t>
      </w:r>
      <w:r w:rsidR="00547892" w:rsidRPr="008B249C">
        <w:rPr>
          <w:rFonts w:ascii="Arial" w:hAnsi="Arial" w:cs="Arial"/>
          <w:sz w:val="20"/>
          <w:szCs w:val="20"/>
        </w:rPr>
        <w:t>R</w:t>
      </w:r>
      <w:r w:rsidRPr="008B249C">
        <w:rPr>
          <w:rFonts w:ascii="Arial" w:hAnsi="Arial" w:cs="Arial"/>
          <w:sz w:val="20"/>
          <w:szCs w:val="20"/>
        </w:rPr>
        <w:t xml:space="preserve">esponsible </w:t>
      </w:r>
      <w:r w:rsidR="00547892" w:rsidRPr="008B249C">
        <w:rPr>
          <w:rFonts w:ascii="Arial" w:hAnsi="Arial" w:cs="Arial"/>
          <w:sz w:val="20"/>
          <w:szCs w:val="20"/>
        </w:rPr>
        <w:t>P</w:t>
      </w:r>
      <w:r w:rsidRPr="008B249C">
        <w:rPr>
          <w:rFonts w:ascii="Arial" w:hAnsi="Arial" w:cs="Arial"/>
          <w:sz w:val="20"/>
          <w:szCs w:val="20"/>
        </w:rPr>
        <w:t xml:space="preserve">erson for asbestos on the premises acts on behalf of the Responsible Manager to provide the necessary competence to enable asbestos to be managed safely in accordance with the Corporate Procedure. </w:t>
      </w:r>
      <w:r w:rsidR="00547892" w:rsidRPr="008B249C">
        <w:rPr>
          <w:rFonts w:ascii="Arial" w:hAnsi="Arial" w:cs="Arial"/>
          <w:sz w:val="20"/>
          <w:szCs w:val="20"/>
        </w:rPr>
        <w:t xml:space="preserve">The Nominated Responsible Person will attend the </w:t>
      </w:r>
      <w:r w:rsidR="00547892" w:rsidRPr="008B249C">
        <w:rPr>
          <w:rFonts w:ascii="Arial" w:hAnsi="Arial" w:cs="Arial"/>
          <w:iCs/>
          <w:sz w:val="20"/>
          <w:szCs w:val="20"/>
        </w:rPr>
        <w:t>Hampshire Scientific Services</w:t>
      </w:r>
      <w:r w:rsidR="00547892" w:rsidRPr="008B249C">
        <w:rPr>
          <w:rFonts w:ascii="Arial" w:hAnsi="Arial" w:cs="Arial"/>
          <w:sz w:val="20"/>
          <w:szCs w:val="20"/>
        </w:rPr>
        <w:t xml:space="preserve"> Asbestos awareness taught course on appointment. They will also complete the Asbestos e-learning course annually. </w:t>
      </w:r>
      <w:r w:rsidR="00547892" w:rsidRPr="008B249C">
        <w:rPr>
          <w:rFonts w:ascii="Arial" w:hAnsi="Arial" w:cs="Arial"/>
          <w:iCs/>
          <w:sz w:val="20"/>
          <w:szCs w:val="20"/>
        </w:rPr>
        <w:t xml:space="preserve"> </w:t>
      </w:r>
    </w:p>
    <w:p w14:paraId="0A0D9E4F" w14:textId="77777777" w:rsidR="0048520E" w:rsidRPr="008B249C" w:rsidRDefault="0048520E" w:rsidP="0048520E">
      <w:pPr>
        <w:ind w:left="-120"/>
        <w:rPr>
          <w:rFonts w:ascii="Arial" w:hAnsi="Arial" w:cs="Arial"/>
          <w:sz w:val="10"/>
          <w:szCs w:val="10"/>
        </w:rPr>
      </w:pPr>
    </w:p>
    <w:p w14:paraId="477EE59C" w14:textId="77777777" w:rsidR="0048520E" w:rsidRPr="008B249C" w:rsidRDefault="0048520E" w:rsidP="0048520E">
      <w:pPr>
        <w:ind w:left="-120"/>
        <w:jc w:val="both"/>
        <w:rPr>
          <w:rFonts w:ascii="Arial" w:hAnsi="Arial" w:cs="Arial"/>
          <w:sz w:val="20"/>
          <w:szCs w:val="20"/>
        </w:rPr>
      </w:pPr>
      <w:r w:rsidRPr="008B249C">
        <w:rPr>
          <w:rFonts w:ascii="Arial" w:hAnsi="Arial" w:cs="Arial"/>
          <w:sz w:val="20"/>
          <w:szCs w:val="20"/>
        </w:rPr>
        <w:t xml:space="preserve">The </w:t>
      </w:r>
      <w:r w:rsidR="00547892" w:rsidRPr="008B249C">
        <w:rPr>
          <w:rFonts w:ascii="Arial" w:hAnsi="Arial" w:cs="Arial"/>
          <w:sz w:val="20"/>
          <w:szCs w:val="20"/>
        </w:rPr>
        <w:t xml:space="preserve">Nominated Responsible Person </w:t>
      </w:r>
      <w:r w:rsidRPr="008B249C">
        <w:rPr>
          <w:rFonts w:ascii="Arial" w:hAnsi="Arial" w:cs="Arial"/>
          <w:sz w:val="20"/>
          <w:szCs w:val="20"/>
        </w:rPr>
        <w:t>will ensure that all staff have a reasonable awareness of asbestos management and dangers</w:t>
      </w:r>
      <w:r w:rsidR="005B71BD" w:rsidRPr="008B249C">
        <w:rPr>
          <w:rFonts w:ascii="Arial" w:hAnsi="Arial" w:cs="Arial"/>
          <w:sz w:val="20"/>
          <w:szCs w:val="20"/>
        </w:rPr>
        <w:t xml:space="preserve"> and</w:t>
      </w:r>
      <w:r w:rsidRPr="008B249C">
        <w:rPr>
          <w:rFonts w:ascii="Arial" w:hAnsi="Arial" w:cs="Arial"/>
          <w:sz w:val="20"/>
          <w:szCs w:val="20"/>
        </w:rPr>
        <w:t xml:space="preserve"> are competent in the use of the asbestos register and that asbestos is managed in accordance with departmental and corporate requirements.  They will advise the Headteacher of any condition or situation relating to asbestos which may affect the safety of any premises users.  They will work within their level of competence and seek appropriate guidance and direction from the Responsible Manager</w:t>
      </w:r>
      <w:r w:rsidR="005B71BD" w:rsidRPr="008B249C">
        <w:rPr>
          <w:rFonts w:ascii="Arial" w:hAnsi="Arial" w:cs="Arial"/>
          <w:sz w:val="20"/>
          <w:szCs w:val="20"/>
        </w:rPr>
        <w:t xml:space="preserve">, Asbestos Team, Property Service </w:t>
      </w:r>
      <w:r w:rsidRPr="008B249C">
        <w:rPr>
          <w:rFonts w:ascii="Arial" w:hAnsi="Arial" w:cs="Arial"/>
          <w:sz w:val="20"/>
          <w:szCs w:val="20"/>
        </w:rPr>
        <w:t xml:space="preserve">and/or the </w:t>
      </w:r>
      <w:r w:rsidR="005B71BD" w:rsidRPr="008B249C">
        <w:rPr>
          <w:rFonts w:ascii="Arial" w:hAnsi="Arial" w:cs="Arial"/>
          <w:sz w:val="20"/>
          <w:szCs w:val="20"/>
        </w:rPr>
        <w:t xml:space="preserve">Corporate Services Health &amp; Safety Team </w:t>
      </w:r>
      <w:r w:rsidRPr="008B249C">
        <w:rPr>
          <w:rFonts w:ascii="Arial" w:hAnsi="Arial" w:cs="Arial"/>
          <w:sz w:val="20"/>
          <w:szCs w:val="20"/>
        </w:rPr>
        <w:t xml:space="preserve">as required.  </w:t>
      </w:r>
    </w:p>
    <w:p w14:paraId="6A3B7241" w14:textId="77777777" w:rsidR="0048520E" w:rsidRPr="008B249C" w:rsidRDefault="0048520E" w:rsidP="0048520E">
      <w:pPr>
        <w:ind w:left="-120"/>
        <w:rPr>
          <w:rFonts w:ascii="Arial" w:hAnsi="Arial" w:cs="Arial"/>
          <w:sz w:val="10"/>
          <w:szCs w:val="10"/>
        </w:rPr>
      </w:pPr>
    </w:p>
    <w:p w14:paraId="059B06A0" w14:textId="6ACB9564" w:rsidR="0048520E" w:rsidRPr="00E20EFA" w:rsidRDefault="0048520E" w:rsidP="0048520E">
      <w:pPr>
        <w:pStyle w:val="ListParagraph"/>
        <w:ind w:left="-120"/>
        <w:rPr>
          <w:rFonts w:ascii="Arial" w:hAnsi="Arial" w:cs="Arial"/>
          <w:i/>
          <w:sz w:val="22"/>
          <w:szCs w:val="22"/>
        </w:rPr>
      </w:pPr>
      <w:r w:rsidRPr="002E6FAC">
        <w:rPr>
          <w:rFonts w:ascii="Arial" w:eastAsia="Times New Roman" w:hAnsi="Arial" w:cs="Arial"/>
          <w:b/>
          <w:sz w:val="22"/>
          <w:szCs w:val="22"/>
        </w:rPr>
        <w:t xml:space="preserve">Accident </w:t>
      </w:r>
      <w:r w:rsidRPr="00E20EFA">
        <w:rPr>
          <w:rFonts w:ascii="Arial" w:eastAsia="Times New Roman" w:hAnsi="Arial" w:cs="Arial"/>
          <w:b/>
          <w:sz w:val="22"/>
          <w:szCs w:val="22"/>
        </w:rPr>
        <w:t>Investigator</w:t>
      </w:r>
      <w:r w:rsidR="005D4E96" w:rsidRPr="00E20EFA">
        <w:rPr>
          <w:rFonts w:ascii="Arial" w:eastAsia="Times New Roman" w:hAnsi="Arial" w:cs="Arial"/>
          <w:b/>
          <w:sz w:val="22"/>
          <w:szCs w:val="22"/>
        </w:rPr>
        <w:t>s (School Business Manager</w:t>
      </w:r>
      <w:r w:rsidR="002E6FAC" w:rsidRPr="00E20EFA">
        <w:rPr>
          <w:rFonts w:ascii="Arial" w:eastAsia="Times New Roman" w:hAnsi="Arial" w:cs="Arial"/>
          <w:b/>
          <w:sz w:val="22"/>
          <w:szCs w:val="22"/>
        </w:rPr>
        <w:t xml:space="preserve">, Admin Assistant </w:t>
      </w:r>
      <w:r w:rsidR="005D4E96" w:rsidRPr="00E20EFA">
        <w:rPr>
          <w:rFonts w:ascii="Arial" w:eastAsia="Times New Roman" w:hAnsi="Arial" w:cs="Arial"/>
          <w:b/>
          <w:sz w:val="22"/>
          <w:szCs w:val="22"/>
        </w:rPr>
        <w:t>&amp; Senior Site Manager)</w:t>
      </w:r>
    </w:p>
    <w:p w14:paraId="2759E7E4" w14:textId="77777777" w:rsidR="0048520E" w:rsidRPr="00E20EFA" w:rsidRDefault="0048520E" w:rsidP="0048520E">
      <w:pPr>
        <w:ind w:left="-120"/>
        <w:rPr>
          <w:rFonts w:ascii="Arial" w:hAnsi="Arial" w:cs="Arial"/>
          <w:sz w:val="20"/>
          <w:szCs w:val="20"/>
        </w:rPr>
      </w:pPr>
      <w:r w:rsidRPr="00E20EFA">
        <w:rPr>
          <w:rFonts w:ascii="Arial" w:hAnsi="Arial" w:cs="Arial"/>
          <w:sz w:val="20"/>
          <w:szCs w:val="20"/>
        </w:rPr>
        <w:t xml:space="preserve">The on-site trained accident investigators will </w:t>
      </w:r>
      <w:r w:rsidR="005D4E96" w:rsidRPr="00E20EFA">
        <w:rPr>
          <w:rFonts w:ascii="Arial" w:hAnsi="Arial" w:cs="Arial"/>
          <w:sz w:val="20"/>
          <w:szCs w:val="20"/>
        </w:rPr>
        <w:t>attend accident investigator training every 3 years</w:t>
      </w:r>
      <w:r w:rsidR="005D4E96" w:rsidRPr="00E20EFA">
        <w:rPr>
          <w:rFonts w:ascii="Arial" w:hAnsi="Arial" w:cs="Arial"/>
        </w:rPr>
        <w:t xml:space="preserve"> </w:t>
      </w:r>
      <w:r w:rsidR="005D4E96" w:rsidRPr="00E20EFA">
        <w:rPr>
          <w:rFonts w:ascii="Arial" w:hAnsi="Arial" w:cs="Arial"/>
          <w:sz w:val="20"/>
          <w:szCs w:val="20"/>
        </w:rPr>
        <w:t xml:space="preserve">and </w:t>
      </w:r>
      <w:r w:rsidRPr="00E20EFA">
        <w:rPr>
          <w:rFonts w:ascii="Arial" w:hAnsi="Arial" w:cs="Arial"/>
          <w:sz w:val="20"/>
          <w:szCs w:val="20"/>
        </w:rPr>
        <w:t xml:space="preserve">lead on all accident investigations in accordance with </w:t>
      </w:r>
      <w:r w:rsidR="005D4E96" w:rsidRPr="00E20EFA">
        <w:rPr>
          <w:rFonts w:ascii="Arial" w:hAnsi="Arial" w:cs="Arial"/>
          <w:sz w:val="20"/>
          <w:szCs w:val="20"/>
        </w:rPr>
        <w:t>corporate procedures</w:t>
      </w:r>
      <w:r w:rsidRPr="00E20EFA">
        <w:rPr>
          <w:rFonts w:ascii="Arial" w:hAnsi="Arial" w:cs="Arial"/>
          <w:sz w:val="20"/>
          <w:szCs w:val="20"/>
        </w:rPr>
        <w:t>.</w:t>
      </w:r>
      <w:r w:rsidR="005D4E96" w:rsidRPr="00E20EFA">
        <w:rPr>
          <w:rFonts w:ascii="Arial" w:hAnsi="Arial" w:cs="Arial"/>
          <w:sz w:val="20"/>
          <w:szCs w:val="20"/>
        </w:rPr>
        <w:t xml:space="preserve">  </w:t>
      </w:r>
    </w:p>
    <w:p w14:paraId="3F21DF68" w14:textId="77777777" w:rsidR="005D4E96" w:rsidRPr="00E20EFA" w:rsidRDefault="005D4E96" w:rsidP="0048520E">
      <w:pPr>
        <w:ind w:left="-120"/>
        <w:rPr>
          <w:rFonts w:ascii="Arial" w:hAnsi="Arial" w:cs="Arial"/>
          <w:sz w:val="10"/>
          <w:szCs w:val="10"/>
        </w:rPr>
      </w:pPr>
    </w:p>
    <w:p w14:paraId="118480DC" w14:textId="21AF5174" w:rsidR="005D4E96" w:rsidRPr="008B249C" w:rsidRDefault="005D4E96" w:rsidP="0048520E">
      <w:pPr>
        <w:ind w:left="-120"/>
        <w:rPr>
          <w:rFonts w:ascii="Arial" w:hAnsi="Arial" w:cs="Arial"/>
          <w:b/>
          <w:sz w:val="22"/>
          <w:szCs w:val="22"/>
        </w:rPr>
      </w:pPr>
      <w:r w:rsidRPr="00E20EFA">
        <w:rPr>
          <w:rFonts w:ascii="Arial" w:hAnsi="Arial" w:cs="Arial"/>
          <w:b/>
          <w:sz w:val="22"/>
          <w:szCs w:val="22"/>
        </w:rPr>
        <w:t>C</w:t>
      </w:r>
      <w:r w:rsidR="00685393" w:rsidRPr="00E20EFA">
        <w:rPr>
          <w:rFonts w:ascii="Arial" w:hAnsi="Arial" w:cs="Arial"/>
          <w:b/>
          <w:sz w:val="22"/>
          <w:szCs w:val="22"/>
        </w:rPr>
        <w:t>ontrol of Substances Harmful to Health</w:t>
      </w:r>
      <w:r w:rsidR="003630B4" w:rsidRPr="00E20EFA">
        <w:rPr>
          <w:rFonts w:ascii="Arial" w:hAnsi="Arial" w:cs="Arial"/>
          <w:b/>
          <w:sz w:val="22"/>
          <w:szCs w:val="22"/>
        </w:rPr>
        <w:t xml:space="preserve"> (COSHH)</w:t>
      </w:r>
      <w:r w:rsidR="00685393" w:rsidRPr="00E20EFA">
        <w:rPr>
          <w:rFonts w:ascii="Arial" w:hAnsi="Arial" w:cs="Arial"/>
          <w:b/>
          <w:sz w:val="22"/>
          <w:szCs w:val="22"/>
        </w:rPr>
        <w:t xml:space="preserve"> - </w:t>
      </w:r>
      <w:r w:rsidRPr="00E20EFA">
        <w:rPr>
          <w:rFonts w:ascii="Arial" w:hAnsi="Arial" w:cs="Arial"/>
          <w:b/>
          <w:sz w:val="22"/>
          <w:szCs w:val="22"/>
        </w:rPr>
        <w:t xml:space="preserve">Assessor </w:t>
      </w:r>
      <w:r w:rsidRPr="008B249C">
        <w:rPr>
          <w:rFonts w:ascii="Arial" w:hAnsi="Arial" w:cs="Arial"/>
          <w:b/>
          <w:sz w:val="22"/>
          <w:szCs w:val="22"/>
        </w:rPr>
        <w:t>(Senior Site Manager)</w:t>
      </w:r>
    </w:p>
    <w:p w14:paraId="235036DD" w14:textId="77777777" w:rsidR="005D4E96" w:rsidRPr="008B249C" w:rsidRDefault="005D4E96" w:rsidP="00E66455">
      <w:pPr>
        <w:ind w:left="-120"/>
        <w:jc w:val="both"/>
        <w:rPr>
          <w:rFonts w:ascii="Arial" w:hAnsi="Arial" w:cs="Arial"/>
          <w:sz w:val="20"/>
          <w:szCs w:val="20"/>
        </w:rPr>
      </w:pPr>
      <w:r w:rsidRPr="008B249C">
        <w:rPr>
          <w:rFonts w:ascii="Arial" w:hAnsi="Arial" w:cs="Arial"/>
          <w:sz w:val="20"/>
          <w:szCs w:val="20"/>
        </w:rPr>
        <w:t>The COSHH Assessor will attend the COSHH assessor training every 3 years.</w:t>
      </w:r>
      <w:r w:rsidRPr="008B249C">
        <w:rPr>
          <w:rFonts w:ascii="Arial" w:hAnsi="Arial" w:cs="Arial"/>
          <w:b/>
          <w:sz w:val="20"/>
          <w:szCs w:val="20"/>
        </w:rPr>
        <w:t xml:space="preserve">  </w:t>
      </w:r>
      <w:r w:rsidRPr="008B249C">
        <w:rPr>
          <w:rFonts w:ascii="Arial" w:hAnsi="Arial" w:cs="Arial"/>
          <w:sz w:val="20"/>
          <w:szCs w:val="20"/>
        </w:rPr>
        <w:t>The COSHH Assessor is the competent person for the assessment of all the hazardous substances on the premises. They will work within their level of competence and seek appropriate</w:t>
      </w:r>
      <w:r w:rsidRPr="008B249C">
        <w:rPr>
          <w:rFonts w:ascii="Arial" w:hAnsi="Arial" w:cs="Arial"/>
        </w:rPr>
        <w:t xml:space="preserve"> </w:t>
      </w:r>
      <w:r w:rsidRPr="008B249C">
        <w:rPr>
          <w:rFonts w:ascii="Arial" w:hAnsi="Arial" w:cs="Arial"/>
          <w:sz w:val="20"/>
          <w:szCs w:val="20"/>
        </w:rPr>
        <w:t>guidance and direction from the Headteacher and/or the Corporate Health &amp; Safety Team as required.</w:t>
      </w:r>
    </w:p>
    <w:p w14:paraId="575585F0" w14:textId="77777777" w:rsidR="00E66455" w:rsidRPr="008B249C" w:rsidRDefault="00E66455" w:rsidP="0048520E">
      <w:pPr>
        <w:ind w:left="-120"/>
        <w:rPr>
          <w:rFonts w:ascii="Arial" w:hAnsi="Arial" w:cs="Arial"/>
          <w:b/>
          <w:sz w:val="10"/>
          <w:szCs w:val="10"/>
        </w:rPr>
      </w:pPr>
    </w:p>
    <w:p w14:paraId="0700373C" w14:textId="52625AA3" w:rsidR="00E66455" w:rsidRPr="008B249C" w:rsidRDefault="00E66455" w:rsidP="0048520E">
      <w:pPr>
        <w:ind w:left="-120"/>
        <w:rPr>
          <w:rFonts w:ascii="Arial" w:hAnsi="Arial" w:cs="Arial"/>
          <w:b/>
          <w:sz w:val="22"/>
          <w:szCs w:val="22"/>
          <w:highlight w:val="yellow"/>
        </w:rPr>
      </w:pPr>
      <w:r w:rsidRPr="008B249C">
        <w:rPr>
          <w:rFonts w:ascii="Arial" w:hAnsi="Arial" w:cs="Arial"/>
          <w:b/>
          <w:sz w:val="22"/>
          <w:szCs w:val="22"/>
        </w:rPr>
        <w:t>D</w:t>
      </w:r>
      <w:r w:rsidR="00B40B88" w:rsidRPr="008B249C">
        <w:rPr>
          <w:rFonts w:ascii="Arial" w:hAnsi="Arial" w:cs="Arial"/>
          <w:b/>
          <w:sz w:val="22"/>
          <w:szCs w:val="22"/>
        </w:rPr>
        <w:t>isplay Screen</w:t>
      </w:r>
      <w:r w:rsidRPr="008B249C">
        <w:rPr>
          <w:rFonts w:ascii="Arial" w:hAnsi="Arial" w:cs="Arial"/>
          <w:b/>
          <w:sz w:val="22"/>
          <w:szCs w:val="22"/>
        </w:rPr>
        <w:t xml:space="preserve"> </w:t>
      </w:r>
      <w:r w:rsidR="00FF4F17" w:rsidRPr="008B249C">
        <w:rPr>
          <w:rFonts w:ascii="Arial" w:hAnsi="Arial" w:cs="Arial"/>
          <w:b/>
          <w:sz w:val="22"/>
          <w:szCs w:val="22"/>
        </w:rPr>
        <w:t xml:space="preserve">Equipment </w:t>
      </w:r>
      <w:r w:rsidRPr="008B249C">
        <w:rPr>
          <w:rFonts w:ascii="Arial" w:hAnsi="Arial" w:cs="Arial"/>
          <w:b/>
          <w:sz w:val="22"/>
          <w:szCs w:val="22"/>
        </w:rPr>
        <w:t xml:space="preserve">Assessor </w:t>
      </w:r>
      <w:r w:rsidR="0032421F" w:rsidRPr="008B249C">
        <w:rPr>
          <w:rFonts w:ascii="Arial" w:hAnsi="Arial" w:cs="Arial"/>
          <w:b/>
          <w:sz w:val="22"/>
          <w:szCs w:val="22"/>
        </w:rPr>
        <w:t>(School Business Manager &amp; Senior Site Manager)</w:t>
      </w:r>
    </w:p>
    <w:p w14:paraId="2E53B39E" w14:textId="77777777" w:rsidR="00E66455" w:rsidRPr="008B249C" w:rsidRDefault="00E66455" w:rsidP="00E66455">
      <w:pPr>
        <w:ind w:left="-120"/>
        <w:jc w:val="both"/>
        <w:rPr>
          <w:rFonts w:ascii="Arial" w:hAnsi="Arial" w:cs="Arial"/>
          <w:sz w:val="20"/>
          <w:szCs w:val="20"/>
        </w:rPr>
      </w:pPr>
      <w:r w:rsidRPr="008B249C">
        <w:rPr>
          <w:rFonts w:ascii="Arial" w:hAnsi="Arial" w:cs="Arial"/>
          <w:sz w:val="20"/>
          <w:szCs w:val="20"/>
        </w:rPr>
        <w:t>The DSE Assessor will attend the DSE assessor training course every 3 years.  The on-site trained DSE Assessor’s role is to support the school with assessing the needs of the DSE Users in accordance with corporate procedures.</w:t>
      </w:r>
    </w:p>
    <w:p w14:paraId="5C1E7E6D" w14:textId="77777777" w:rsidR="00E66455" w:rsidRPr="008B249C" w:rsidRDefault="00E66455" w:rsidP="00E66455">
      <w:pPr>
        <w:ind w:left="-120"/>
        <w:jc w:val="both"/>
        <w:rPr>
          <w:rFonts w:ascii="Arial" w:hAnsi="Arial" w:cs="Arial"/>
          <w:b/>
          <w:sz w:val="10"/>
          <w:szCs w:val="10"/>
          <w:highlight w:val="yellow"/>
        </w:rPr>
      </w:pPr>
    </w:p>
    <w:p w14:paraId="18E5071F" w14:textId="77777777" w:rsidR="00E66455" w:rsidRPr="008B249C" w:rsidRDefault="00E66455" w:rsidP="00E66455">
      <w:pPr>
        <w:ind w:left="-120"/>
        <w:rPr>
          <w:rFonts w:ascii="Arial" w:hAnsi="Arial" w:cs="Arial"/>
          <w:sz w:val="22"/>
          <w:szCs w:val="22"/>
        </w:rPr>
      </w:pPr>
      <w:r w:rsidRPr="008B249C">
        <w:rPr>
          <w:rFonts w:ascii="Arial" w:hAnsi="Arial" w:cs="Arial"/>
          <w:b/>
          <w:sz w:val="22"/>
          <w:szCs w:val="22"/>
        </w:rPr>
        <w:t>Fire Safety Co-ordinators (School Business Manager &amp; Senior Site Manager)</w:t>
      </w:r>
    </w:p>
    <w:p w14:paraId="254EFCD7" w14:textId="77777777" w:rsidR="00E66455" w:rsidRPr="008B249C" w:rsidRDefault="00E66455" w:rsidP="00E66455">
      <w:pPr>
        <w:ind w:left="-120"/>
        <w:jc w:val="both"/>
        <w:rPr>
          <w:rFonts w:ascii="Arial" w:hAnsi="Arial" w:cs="Arial"/>
          <w:sz w:val="20"/>
          <w:szCs w:val="20"/>
        </w:rPr>
      </w:pPr>
      <w:r w:rsidRPr="008B249C">
        <w:rPr>
          <w:rFonts w:ascii="Arial" w:hAnsi="Arial" w:cs="Arial"/>
          <w:sz w:val="20"/>
          <w:szCs w:val="20"/>
        </w:rPr>
        <w:t>The fire safety co-ordinators are the competent persons for fire safety on the premises and act on behalf of the Headteacher.  They should attend Fire Risk Assessment Principals and Practice training course every 3 years.</w:t>
      </w:r>
      <w:r w:rsidRPr="008B249C">
        <w:rPr>
          <w:rFonts w:ascii="Arial" w:hAnsi="Arial" w:cs="Arial"/>
        </w:rPr>
        <w:t xml:space="preserve"> </w:t>
      </w:r>
      <w:r w:rsidRPr="008B249C">
        <w:rPr>
          <w:rFonts w:ascii="Arial" w:hAnsi="Arial" w:cs="Arial"/>
          <w:sz w:val="20"/>
          <w:szCs w:val="20"/>
        </w:rPr>
        <w:t xml:space="preserve">The fire safety co-ordinators are responsible for the local management and completion of day-to-day fire safety related duties and upkeep of the fire safety manual.   </w:t>
      </w:r>
    </w:p>
    <w:p w14:paraId="62469002" w14:textId="77777777" w:rsidR="00E66455" w:rsidRPr="008B249C" w:rsidRDefault="00E66455" w:rsidP="00E66455">
      <w:pPr>
        <w:ind w:left="-120"/>
        <w:rPr>
          <w:rFonts w:ascii="Arial" w:hAnsi="Arial" w:cs="Arial"/>
          <w:sz w:val="10"/>
          <w:szCs w:val="10"/>
        </w:rPr>
      </w:pPr>
    </w:p>
    <w:p w14:paraId="480F76A4" w14:textId="77777777" w:rsidR="00E66455" w:rsidRPr="008B249C" w:rsidRDefault="00E66455" w:rsidP="00E66455">
      <w:pPr>
        <w:ind w:left="-120"/>
        <w:rPr>
          <w:rFonts w:ascii="Arial" w:hAnsi="Arial" w:cs="Arial"/>
          <w:sz w:val="20"/>
          <w:szCs w:val="20"/>
        </w:rPr>
      </w:pPr>
      <w:r w:rsidRPr="008B249C">
        <w:rPr>
          <w:rFonts w:ascii="Arial" w:hAnsi="Arial" w:cs="Arial"/>
          <w:sz w:val="20"/>
          <w:szCs w:val="20"/>
        </w:rPr>
        <w:t xml:space="preserve">The fire safety co-ordinators are to work within their level of competence and seek appropriate guidance and direction from the Headteacher and/or the Corporate Services Health &amp; Safety Team and the Property Services Fire Team as required.  </w:t>
      </w:r>
    </w:p>
    <w:p w14:paraId="14474A39" w14:textId="77777777" w:rsidR="00E66455" w:rsidRPr="008B249C" w:rsidRDefault="00E66455" w:rsidP="00E66455">
      <w:pPr>
        <w:ind w:left="-120"/>
        <w:jc w:val="both"/>
        <w:rPr>
          <w:rFonts w:ascii="Arial" w:hAnsi="Arial" w:cs="Arial"/>
          <w:b/>
          <w:sz w:val="10"/>
          <w:szCs w:val="10"/>
          <w:highlight w:val="yellow"/>
        </w:rPr>
      </w:pPr>
    </w:p>
    <w:p w14:paraId="331F8AE5" w14:textId="77777777" w:rsidR="00F43884" w:rsidRDefault="00F43884" w:rsidP="00E66455">
      <w:pPr>
        <w:pStyle w:val="ListParagraph"/>
        <w:ind w:left="-120"/>
        <w:rPr>
          <w:rFonts w:ascii="Arial" w:eastAsia="Times New Roman" w:hAnsi="Arial" w:cs="Arial"/>
          <w:b/>
          <w:sz w:val="22"/>
          <w:szCs w:val="22"/>
        </w:rPr>
      </w:pPr>
    </w:p>
    <w:p w14:paraId="5B46DF76" w14:textId="77777777" w:rsidR="00F43884" w:rsidRDefault="00F43884" w:rsidP="00E66455">
      <w:pPr>
        <w:pStyle w:val="ListParagraph"/>
        <w:ind w:left="-120"/>
        <w:rPr>
          <w:rFonts w:ascii="Arial" w:eastAsia="Times New Roman" w:hAnsi="Arial" w:cs="Arial"/>
          <w:b/>
          <w:sz w:val="22"/>
          <w:szCs w:val="22"/>
        </w:rPr>
      </w:pPr>
    </w:p>
    <w:p w14:paraId="0DF71B9E" w14:textId="5C203966" w:rsidR="00E66455" w:rsidRPr="008B249C" w:rsidRDefault="00E66455" w:rsidP="00E66455">
      <w:pPr>
        <w:pStyle w:val="ListParagraph"/>
        <w:ind w:left="-120"/>
        <w:rPr>
          <w:rFonts w:ascii="Arial" w:eastAsia="Times New Roman" w:hAnsi="Arial" w:cs="Arial"/>
          <w:b/>
          <w:sz w:val="22"/>
          <w:szCs w:val="22"/>
        </w:rPr>
      </w:pPr>
      <w:r w:rsidRPr="008B249C">
        <w:rPr>
          <w:rFonts w:ascii="Arial" w:eastAsia="Times New Roman" w:hAnsi="Arial" w:cs="Arial"/>
          <w:b/>
          <w:sz w:val="22"/>
          <w:szCs w:val="22"/>
        </w:rPr>
        <w:lastRenderedPageBreak/>
        <w:t>Legionella Responsible Person (Senior Site Manager)</w:t>
      </w:r>
    </w:p>
    <w:p w14:paraId="5BEB24A2" w14:textId="77777777" w:rsidR="00E66455" w:rsidRPr="008B249C" w:rsidRDefault="00E66455" w:rsidP="00E66455">
      <w:pPr>
        <w:pStyle w:val="ListParagraph"/>
        <w:ind w:left="-120"/>
        <w:jc w:val="both"/>
        <w:rPr>
          <w:rFonts w:ascii="Arial" w:hAnsi="Arial" w:cs="Arial"/>
          <w:sz w:val="20"/>
          <w:szCs w:val="20"/>
        </w:rPr>
      </w:pPr>
      <w:r w:rsidRPr="008B249C">
        <w:rPr>
          <w:rFonts w:ascii="Arial" w:hAnsi="Arial" w:cs="Arial"/>
          <w:sz w:val="20"/>
          <w:szCs w:val="20"/>
        </w:rPr>
        <w:t xml:space="preserve">The Nominated Responsible Person acts on behalf of the Responsible Manger to provide the necessary competence to enable Legionella to be managed safely.  They will complete the Legionella e-learning course annually and all training records are to be retained.  </w:t>
      </w:r>
    </w:p>
    <w:p w14:paraId="66E94972" w14:textId="77777777" w:rsidR="00E66455" w:rsidRPr="008B249C" w:rsidRDefault="00E66455" w:rsidP="00E66455">
      <w:pPr>
        <w:pStyle w:val="ListParagraph"/>
        <w:ind w:left="-120"/>
        <w:rPr>
          <w:rFonts w:ascii="Arial" w:hAnsi="Arial" w:cs="Arial"/>
          <w:sz w:val="10"/>
          <w:szCs w:val="10"/>
        </w:rPr>
      </w:pPr>
    </w:p>
    <w:p w14:paraId="1EB37827" w14:textId="77777777" w:rsidR="00E66455" w:rsidRPr="008B249C" w:rsidRDefault="00E66455" w:rsidP="00E66455">
      <w:pPr>
        <w:ind w:left="-120"/>
        <w:jc w:val="both"/>
        <w:rPr>
          <w:rFonts w:ascii="Arial" w:hAnsi="Arial" w:cs="Arial"/>
          <w:sz w:val="20"/>
          <w:szCs w:val="20"/>
        </w:rPr>
      </w:pPr>
      <w:r w:rsidRPr="008B249C">
        <w:rPr>
          <w:rFonts w:ascii="Arial" w:hAnsi="Arial" w:cs="Arial"/>
          <w:sz w:val="20"/>
          <w:szCs w:val="20"/>
        </w:rPr>
        <w:t xml:space="preserve">They will ensure that all periodic and exceptional recording, flushing, cleaning and general Legionella management tasks are correctly completed and recorded in accordance with corporate requirements. They will work within their level of competence and seek appropriate guidance and direction from the Responsible Manager and/or the Corporate Services Health &amp; Safety Team as required.  </w:t>
      </w:r>
    </w:p>
    <w:p w14:paraId="66152C8F" w14:textId="77777777" w:rsidR="00E66455" w:rsidRPr="008B249C" w:rsidRDefault="00E66455" w:rsidP="00E66455">
      <w:pPr>
        <w:ind w:left="-120"/>
        <w:jc w:val="both"/>
        <w:rPr>
          <w:rFonts w:ascii="Arial" w:hAnsi="Arial" w:cs="Arial"/>
          <w:b/>
          <w:sz w:val="10"/>
          <w:szCs w:val="10"/>
          <w:highlight w:val="yellow"/>
        </w:rPr>
      </w:pPr>
    </w:p>
    <w:p w14:paraId="555B5339" w14:textId="73A8AA6B" w:rsidR="00D40AEE" w:rsidRPr="008B249C" w:rsidRDefault="00E66455" w:rsidP="00D40AEE">
      <w:pPr>
        <w:ind w:left="-120"/>
        <w:jc w:val="both"/>
        <w:rPr>
          <w:rFonts w:ascii="Arial" w:hAnsi="Arial" w:cs="Arial"/>
          <w:b/>
          <w:sz w:val="22"/>
          <w:szCs w:val="22"/>
        </w:rPr>
      </w:pPr>
      <w:r w:rsidRPr="008B249C">
        <w:rPr>
          <w:rFonts w:ascii="Arial" w:hAnsi="Arial" w:cs="Arial"/>
          <w:b/>
          <w:sz w:val="22"/>
          <w:szCs w:val="22"/>
        </w:rPr>
        <w:t xml:space="preserve">On Site Health &amp; Safety Co-ordinator/Officer </w:t>
      </w:r>
      <w:r w:rsidR="0032421F" w:rsidRPr="008B249C">
        <w:rPr>
          <w:rFonts w:ascii="Arial" w:hAnsi="Arial" w:cs="Arial"/>
          <w:b/>
          <w:sz w:val="22"/>
          <w:szCs w:val="22"/>
        </w:rPr>
        <w:t>(</w:t>
      </w:r>
      <w:r w:rsidR="00D40AEE" w:rsidRPr="008B249C">
        <w:rPr>
          <w:rFonts w:ascii="Arial" w:hAnsi="Arial" w:cs="Arial"/>
          <w:b/>
          <w:sz w:val="22"/>
          <w:szCs w:val="22"/>
        </w:rPr>
        <w:t>Senior Site Manager</w:t>
      </w:r>
      <w:r w:rsidR="0032421F" w:rsidRPr="008B249C">
        <w:rPr>
          <w:rFonts w:ascii="Arial" w:hAnsi="Arial" w:cs="Arial"/>
          <w:b/>
          <w:sz w:val="22"/>
          <w:szCs w:val="22"/>
        </w:rPr>
        <w:t>)</w:t>
      </w:r>
    </w:p>
    <w:p w14:paraId="2B94936A" w14:textId="77777777" w:rsidR="00E66455" w:rsidRPr="008B249C" w:rsidRDefault="00D40AEE" w:rsidP="00D40AEE">
      <w:pPr>
        <w:ind w:left="-120"/>
        <w:jc w:val="both"/>
        <w:rPr>
          <w:rFonts w:ascii="Arial" w:hAnsi="Arial" w:cs="Arial"/>
          <w:b/>
          <w:sz w:val="20"/>
          <w:szCs w:val="20"/>
        </w:rPr>
      </w:pPr>
      <w:r w:rsidRPr="008B249C">
        <w:rPr>
          <w:rFonts w:ascii="Arial" w:hAnsi="Arial" w:cs="Arial"/>
          <w:sz w:val="20"/>
          <w:szCs w:val="20"/>
        </w:rPr>
        <w:t>The on-site H&amp;S Co-ordinator/Officer for the school will manage, advise and co-ordinate local safety matters on behalf of, and under the direction of the Responsible Manager. They will work within their level of competence and seek appropriate guidance and direction from the Headteacher and/or the Corporate Services Health &amp; Safety Team as required.</w:t>
      </w:r>
    </w:p>
    <w:p w14:paraId="7DE81DF3" w14:textId="77777777" w:rsidR="00E66455" w:rsidRPr="008B249C" w:rsidRDefault="00E66455" w:rsidP="00E66455">
      <w:pPr>
        <w:ind w:left="-120"/>
        <w:jc w:val="both"/>
        <w:rPr>
          <w:rFonts w:ascii="Arial" w:hAnsi="Arial" w:cs="Arial"/>
          <w:b/>
          <w:sz w:val="10"/>
          <w:szCs w:val="10"/>
        </w:rPr>
      </w:pPr>
    </w:p>
    <w:p w14:paraId="4CD1E851" w14:textId="6AA5BA7A" w:rsidR="00E66455" w:rsidRPr="008B249C" w:rsidRDefault="00E66455" w:rsidP="00E66455">
      <w:pPr>
        <w:ind w:left="-120"/>
        <w:jc w:val="both"/>
        <w:rPr>
          <w:rFonts w:ascii="Arial" w:hAnsi="Arial" w:cs="Arial"/>
          <w:b/>
          <w:sz w:val="22"/>
          <w:szCs w:val="22"/>
          <w:highlight w:val="yellow"/>
        </w:rPr>
      </w:pPr>
      <w:r w:rsidRPr="008B249C">
        <w:rPr>
          <w:rFonts w:ascii="Arial" w:hAnsi="Arial" w:cs="Arial"/>
          <w:b/>
          <w:sz w:val="22"/>
          <w:szCs w:val="22"/>
        </w:rPr>
        <w:t xml:space="preserve">Risk Assessor </w:t>
      </w:r>
      <w:r w:rsidR="0032421F" w:rsidRPr="008B249C">
        <w:rPr>
          <w:rFonts w:ascii="Arial" w:hAnsi="Arial" w:cs="Arial"/>
          <w:b/>
          <w:sz w:val="22"/>
          <w:szCs w:val="22"/>
        </w:rPr>
        <w:t>(</w:t>
      </w:r>
      <w:r w:rsidR="006252EF" w:rsidRPr="008B249C">
        <w:rPr>
          <w:rFonts w:ascii="Arial" w:hAnsi="Arial" w:cs="Arial"/>
          <w:b/>
          <w:sz w:val="22"/>
          <w:szCs w:val="22"/>
        </w:rPr>
        <w:t>Senior Site Manager</w:t>
      </w:r>
      <w:r w:rsidR="0032421F" w:rsidRPr="008B249C">
        <w:rPr>
          <w:rFonts w:ascii="Arial" w:hAnsi="Arial" w:cs="Arial"/>
          <w:b/>
          <w:sz w:val="22"/>
          <w:szCs w:val="22"/>
        </w:rPr>
        <w:t>)</w:t>
      </w:r>
    </w:p>
    <w:p w14:paraId="2BCA3AC7" w14:textId="77777777" w:rsidR="00E66455" w:rsidRPr="008B249C" w:rsidRDefault="00E66455" w:rsidP="00E66455">
      <w:pPr>
        <w:pStyle w:val="ListParagraph"/>
        <w:ind w:left="-113"/>
        <w:jc w:val="both"/>
        <w:rPr>
          <w:rFonts w:ascii="Arial" w:hAnsi="Arial" w:cs="Arial"/>
          <w:sz w:val="20"/>
          <w:szCs w:val="20"/>
        </w:rPr>
      </w:pPr>
      <w:r w:rsidRPr="008B249C">
        <w:rPr>
          <w:rFonts w:ascii="Arial" w:hAnsi="Arial" w:cs="Arial"/>
          <w:sz w:val="20"/>
          <w:szCs w:val="20"/>
        </w:rPr>
        <w:t>The Risk Assessor will attend Risk Assessor training every 3 years.  The Risk Assessor acts on behalf of the Headteacher to ensure risk assessments are completed and hazards are identified, assessed and managed.</w:t>
      </w:r>
    </w:p>
    <w:p w14:paraId="083DA57C" w14:textId="77777777" w:rsidR="00E66455" w:rsidRPr="008B249C" w:rsidRDefault="00E66455" w:rsidP="00E66455">
      <w:pPr>
        <w:ind w:left="-113"/>
        <w:jc w:val="both"/>
        <w:rPr>
          <w:rFonts w:ascii="Arial" w:hAnsi="Arial" w:cs="Arial"/>
          <w:sz w:val="20"/>
          <w:szCs w:val="20"/>
        </w:rPr>
      </w:pPr>
      <w:r w:rsidRPr="008B249C">
        <w:rPr>
          <w:rFonts w:ascii="Arial" w:hAnsi="Arial" w:cs="Arial"/>
          <w:sz w:val="20"/>
          <w:szCs w:val="20"/>
        </w:rPr>
        <w:t xml:space="preserve">They </w:t>
      </w:r>
      <w:r w:rsidRPr="008B249C">
        <w:rPr>
          <w:rFonts w:ascii="Arial" w:hAnsi="Arial" w:cs="Arial"/>
          <w:iCs/>
          <w:sz w:val="20"/>
          <w:szCs w:val="20"/>
        </w:rPr>
        <w:t>will</w:t>
      </w:r>
      <w:r w:rsidRPr="008B249C">
        <w:rPr>
          <w:rFonts w:ascii="Arial" w:hAnsi="Arial" w:cs="Arial"/>
          <w:sz w:val="20"/>
          <w:szCs w:val="20"/>
        </w:rPr>
        <w:t xml:space="preserve"> work within their level of competence and seek appropriate guidance and direction from the Headteacher and/or the Corporate Services Health &amp; Safety Team as required.</w:t>
      </w:r>
    </w:p>
    <w:p w14:paraId="40023A92" w14:textId="77777777" w:rsidR="00E66455" w:rsidRPr="008B249C" w:rsidRDefault="00E66455" w:rsidP="00E66455">
      <w:pPr>
        <w:ind w:left="-113"/>
        <w:jc w:val="both"/>
        <w:rPr>
          <w:rFonts w:ascii="Arial" w:hAnsi="Arial" w:cs="Arial"/>
          <w:b/>
          <w:sz w:val="10"/>
          <w:szCs w:val="10"/>
          <w:highlight w:val="yellow"/>
        </w:rPr>
      </w:pPr>
    </w:p>
    <w:p w14:paraId="308DD98B" w14:textId="77777777" w:rsidR="00E66455" w:rsidRPr="008B249C" w:rsidRDefault="00E66455" w:rsidP="00E66455">
      <w:pPr>
        <w:ind w:left="-120"/>
        <w:rPr>
          <w:rFonts w:ascii="Arial" w:hAnsi="Arial" w:cs="Arial"/>
          <w:sz w:val="22"/>
          <w:szCs w:val="22"/>
        </w:rPr>
      </w:pPr>
      <w:r w:rsidRPr="008B249C">
        <w:rPr>
          <w:rFonts w:ascii="Arial" w:hAnsi="Arial" w:cs="Arial"/>
          <w:b/>
          <w:sz w:val="22"/>
          <w:szCs w:val="22"/>
        </w:rPr>
        <w:t>Site Safety Trained Staff (Facilities Management Trained Staff)</w:t>
      </w:r>
    </w:p>
    <w:p w14:paraId="4CDF6F8E" w14:textId="77777777" w:rsidR="00E66455" w:rsidRPr="008B249C" w:rsidRDefault="00E66455" w:rsidP="00E66455">
      <w:pPr>
        <w:ind w:left="-113"/>
        <w:jc w:val="both"/>
        <w:rPr>
          <w:rFonts w:ascii="Arial" w:hAnsi="Arial" w:cs="Arial"/>
          <w:sz w:val="20"/>
          <w:szCs w:val="20"/>
        </w:rPr>
      </w:pPr>
      <w:r w:rsidRPr="008B249C">
        <w:rPr>
          <w:rFonts w:ascii="Arial" w:hAnsi="Arial" w:cs="Arial"/>
          <w:sz w:val="20"/>
          <w:szCs w:val="20"/>
        </w:rPr>
        <w:t xml:space="preserve">They will attend the Safety Awareness for Facilities Managers training course every 3 years. The site safety trained employees are the competent people responsible for the overall management of school premises and facilities and act on behalf of the Responsible Manager. They are responsible for the local management and completion of day-to-day premises tasks. </w:t>
      </w:r>
    </w:p>
    <w:p w14:paraId="32C76E0F" w14:textId="77777777" w:rsidR="00E66455" w:rsidRPr="008B249C" w:rsidRDefault="00E66455" w:rsidP="00E66455">
      <w:pPr>
        <w:rPr>
          <w:rFonts w:ascii="Arial" w:hAnsi="Arial" w:cs="Arial"/>
          <w:sz w:val="10"/>
          <w:szCs w:val="10"/>
        </w:rPr>
      </w:pPr>
    </w:p>
    <w:p w14:paraId="27D5F644" w14:textId="77777777" w:rsidR="00E66455" w:rsidRPr="008B249C" w:rsidRDefault="00E66455" w:rsidP="00E66455">
      <w:pPr>
        <w:ind w:left="-120"/>
        <w:jc w:val="both"/>
        <w:rPr>
          <w:rFonts w:ascii="Arial" w:hAnsi="Arial" w:cs="Arial"/>
          <w:sz w:val="20"/>
          <w:szCs w:val="20"/>
        </w:rPr>
      </w:pPr>
      <w:r w:rsidRPr="008B249C">
        <w:rPr>
          <w:rFonts w:ascii="Arial" w:hAnsi="Arial" w:cs="Arial"/>
          <w:sz w:val="20"/>
          <w:szCs w:val="20"/>
        </w:rPr>
        <w:t>They will work within their level of competence and seek appropriate guidance and direction from the Headteacher and/or the Corporate Services Health &amp; Safety Team as required.</w:t>
      </w:r>
    </w:p>
    <w:p w14:paraId="565546C0" w14:textId="77777777" w:rsidR="0048520E" w:rsidRPr="008B249C" w:rsidRDefault="0048520E" w:rsidP="0048520E">
      <w:pPr>
        <w:ind w:left="-120"/>
        <w:rPr>
          <w:rFonts w:ascii="Arial" w:hAnsi="Arial" w:cs="Arial"/>
          <w:sz w:val="10"/>
          <w:szCs w:val="10"/>
        </w:rPr>
      </w:pPr>
    </w:p>
    <w:p w14:paraId="2088087F" w14:textId="77777777" w:rsidR="0048520E" w:rsidRPr="008B249C" w:rsidRDefault="0048520E" w:rsidP="0048520E">
      <w:pPr>
        <w:ind w:left="-120"/>
        <w:rPr>
          <w:rFonts w:ascii="Arial" w:hAnsi="Arial" w:cs="Arial"/>
          <w:b/>
          <w:sz w:val="22"/>
          <w:szCs w:val="22"/>
        </w:rPr>
      </w:pPr>
      <w:r w:rsidRPr="008B249C">
        <w:rPr>
          <w:rFonts w:ascii="Arial" w:hAnsi="Arial" w:cs="Arial"/>
          <w:b/>
          <w:sz w:val="22"/>
          <w:szCs w:val="22"/>
        </w:rPr>
        <w:t>Volunteers and Visitors</w:t>
      </w:r>
    </w:p>
    <w:p w14:paraId="1DBAB453" w14:textId="77777777" w:rsidR="0048520E" w:rsidRPr="008B249C" w:rsidRDefault="0048520E" w:rsidP="0048520E">
      <w:pPr>
        <w:ind w:left="-120"/>
        <w:rPr>
          <w:rFonts w:ascii="Arial" w:hAnsi="Arial" w:cs="Arial"/>
          <w:bCs/>
          <w:sz w:val="20"/>
          <w:szCs w:val="20"/>
        </w:rPr>
      </w:pPr>
      <w:r w:rsidRPr="008B249C">
        <w:rPr>
          <w:rFonts w:ascii="Arial" w:hAnsi="Arial" w:cs="Arial"/>
          <w:bCs/>
          <w:sz w:val="20"/>
          <w:szCs w:val="20"/>
        </w:rPr>
        <w:t>All visitors and volunteers are expected to follow the school’s Health and Safety arrangements thus ensuring their own and others’ safety.</w:t>
      </w:r>
    </w:p>
    <w:p w14:paraId="1EA492DF" w14:textId="77777777" w:rsidR="00E66455" w:rsidRPr="008B249C" w:rsidRDefault="00E66455" w:rsidP="0048520E">
      <w:pPr>
        <w:ind w:left="-120"/>
        <w:rPr>
          <w:rFonts w:ascii="Arial" w:hAnsi="Arial" w:cs="Arial"/>
          <w:sz w:val="10"/>
          <w:szCs w:val="10"/>
        </w:rPr>
      </w:pPr>
    </w:p>
    <w:p w14:paraId="2AA329C3" w14:textId="77777777" w:rsidR="00E66455" w:rsidRPr="008B249C" w:rsidRDefault="00E66455" w:rsidP="0048520E">
      <w:pPr>
        <w:ind w:left="-120"/>
        <w:rPr>
          <w:rFonts w:ascii="Arial" w:hAnsi="Arial" w:cs="Arial"/>
          <w:b/>
          <w:sz w:val="22"/>
          <w:szCs w:val="22"/>
        </w:rPr>
      </w:pPr>
      <w:r w:rsidRPr="008B249C">
        <w:rPr>
          <w:rFonts w:ascii="Arial" w:hAnsi="Arial" w:cs="Arial"/>
          <w:b/>
          <w:sz w:val="22"/>
          <w:szCs w:val="22"/>
        </w:rPr>
        <w:t>Work at Height (Senior Site Manager)</w:t>
      </w:r>
    </w:p>
    <w:p w14:paraId="5085F2E2" w14:textId="77777777" w:rsidR="00E66455" w:rsidRPr="008B249C" w:rsidRDefault="00E66455" w:rsidP="00E66455">
      <w:pPr>
        <w:pStyle w:val="ListParagraph"/>
        <w:ind w:left="-113"/>
        <w:jc w:val="both"/>
        <w:rPr>
          <w:rFonts w:ascii="Arial" w:hAnsi="Arial" w:cs="Arial"/>
          <w:sz w:val="20"/>
          <w:szCs w:val="20"/>
        </w:rPr>
      </w:pPr>
      <w:r w:rsidRPr="008B249C">
        <w:rPr>
          <w:rFonts w:ascii="Arial" w:hAnsi="Arial" w:cs="Arial"/>
          <w:sz w:val="20"/>
          <w:szCs w:val="20"/>
        </w:rPr>
        <w:t>The competent person for working at heights in school will attend the Caretaking Support Service Ladder &amp; Stepladder Safety course every 3 years.  The competent person for working at height acts on behalf of the Headteacher and will ensure work at height is carried out safely. They will work within their level of competence and seek appropriate guidance and direction from the Headteacher and/or the Corporate Services Health &amp; Safety Team as required.</w:t>
      </w:r>
    </w:p>
    <w:p w14:paraId="3DC3A829" w14:textId="77777777" w:rsidR="0048520E" w:rsidRDefault="0048520E" w:rsidP="0048520E">
      <w:pPr>
        <w:ind w:left="-120"/>
        <w:rPr>
          <w:rFonts w:ascii="Arial" w:hAnsi="Arial" w:cs="Arial"/>
          <w:sz w:val="16"/>
          <w:szCs w:val="16"/>
        </w:rPr>
      </w:pPr>
    </w:p>
    <w:tbl>
      <w:tblPr>
        <w:tblStyle w:val="TableGrid"/>
        <w:tblW w:w="0" w:type="auto"/>
        <w:tblInd w:w="-120" w:type="dxa"/>
        <w:tblLook w:val="04A0" w:firstRow="1" w:lastRow="0" w:firstColumn="1" w:lastColumn="0" w:noHBand="0" w:noVBand="1"/>
      </w:tblPr>
      <w:tblGrid>
        <w:gridCol w:w="9628"/>
      </w:tblGrid>
      <w:tr w:rsidR="00B40626" w14:paraId="37F94F14" w14:textId="77777777" w:rsidTr="00B40626">
        <w:tc>
          <w:tcPr>
            <w:tcW w:w="9628" w:type="dxa"/>
            <w:shd w:val="clear" w:color="auto" w:fill="00B050"/>
          </w:tcPr>
          <w:p w14:paraId="1617017E" w14:textId="77777777" w:rsidR="00B40626" w:rsidRPr="00B40626" w:rsidRDefault="00B40626" w:rsidP="00B40626">
            <w:pPr>
              <w:ind w:left="-119"/>
              <w:jc w:val="center"/>
              <w:rPr>
                <w:rFonts w:ascii="Arial" w:hAnsi="Arial" w:cs="Arial"/>
                <w:b/>
                <w:sz w:val="10"/>
                <w:szCs w:val="10"/>
              </w:rPr>
            </w:pPr>
          </w:p>
          <w:p w14:paraId="0BA0F506" w14:textId="77777777" w:rsidR="00B40626" w:rsidRPr="00B40626" w:rsidRDefault="00B40626" w:rsidP="00B40626">
            <w:pPr>
              <w:ind w:left="-119"/>
              <w:jc w:val="center"/>
              <w:rPr>
                <w:rFonts w:ascii="Arial" w:hAnsi="Arial" w:cs="Arial"/>
                <w:b/>
                <w:color w:val="FFFFFF" w:themeColor="background1"/>
                <w:sz w:val="28"/>
                <w:szCs w:val="28"/>
              </w:rPr>
            </w:pPr>
            <w:r w:rsidRPr="00B40626">
              <w:rPr>
                <w:rFonts w:ascii="Arial" w:hAnsi="Arial" w:cs="Arial"/>
                <w:b/>
                <w:color w:val="FFFFFF" w:themeColor="background1"/>
                <w:sz w:val="28"/>
                <w:szCs w:val="28"/>
              </w:rPr>
              <w:t>A</w:t>
            </w:r>
            <w:r>
              <w:rPr>
                <w:rFonts w:ascii="Arial" w:hAnsi="Arial" w:cs="Arial"/>
                <w:b/>
                <w:color w:val="FFFFFF" w:themeColor="background1"/>
                <w:sz w:val="28"/>
                <w:szCs w:val="28"/>
              </w:rPr>
              <w:t>rrangements</w:t>
            </w:r>
          </w:p>
          <w:p w14:paraId="38E4AE23" w14:textId="77777777" w:rsidR="00B40626" w:rsidRPr="00B40626" w:rsidRDefault="00B40626" w:rsidP="0048520E">
            <w:pPr>
              <w:rPr>
                <w:rFonts w:ascii="Arial" w:hAnsi="Arial" w:cs="Arial"/>
                <w:sz w:val="10"/>
                <w:szCs w:val="10"/>
              </w:rPr>
            </w:pPr>
          </w:p>
        </w:tc>
      </w:tr>
    </w:tbl>
    <w:p w14:paraId="725B8E5A" w14:textId="77777777" w:rsidR="00B40626" w:rsidRPr="009C4594" w:rsidRDefault="00B40626" w:rsidP="0048520E">
      <w:pPr>
        <w:ind w:left="-120"/>
        <w:rPr>
          <w:rFonts w:ascii="Arial" w:hAnsi="Arial" w:cs="Arial"/>
          <w:sz w:val="16"/>
          <w:szCs w:val="16"/>
        </w:rPr>
      </w:pPr>
    </w:p>
    <w:p w14:paraId="3D70F59A" w14:textId="77777777" w:rsidR="0048520E" w:rsidRPr="009C4594" w:rsidRDefault="0048520E" w:rsidP="00FF4F17">
      <w:pPr>
        <w:ind w:left="-120"/>
        <w:jc w:val="both"/>
        <w:rPr>
          <w:rFonts w:ascii="Arial" w:hAnsi="Arial" w:cs="Arial"/>
          <w:sz w:val="20"/>
          <w:szCs w:val="20"/>
        </w:rPr>
      </w:pPr>
      <w:r w:rsidRPr="009C4594">
        <w:rPr>
          <w:rFonts w:ascii="Arial" w:hAnsi="Arial" w:cs="Arial"/>
          <w:sz w:val="20"/>
          <w:szCs w:val="20"/>
        </w:rPr>
        <w:t>The following arrangements for health and safety have been developed in accordance with the Management of Health and Safety at Work Regulations 1999. These arrangements set out all the health and safety provisions for Weeke Primary School and are to be used alongside other current school procedures &amp; policies.</w:t>
      </w:r>
    </w:p>
    <w:p w14:paraId="318AE5CB" w14:textId="77777777" w:rsidR="0048520E" w:rsidRPr="009C4594" w:rsidRDefault="0048520E" w:rsidP="00FF4F17">
      <w:pPr>
        <w:ind w:left="-120"/>
        <w:jc w:val="both"/>
        <w:rPr>
          <w:rFonts w:ascii="Arial" w:hAnsi="Arial" w:cs="Arial"/>
          <w:sz w:val="10"/>
          <w:szCs w:val="10"/>
        </w:rPr>
      </w:pPr>
    </w:p>
    <w:p w14:paraId="389E7636" w14:textId="77777777" w:rsidR="0048520E" w:rsidRDefault="0048520E" w:rsidP="00FF4F17">
      <w:pPr>
        <w:ind w:left="-120"/>
        <w:jc w:val="both"/>
        <w:rPr>
          <w:rFonts w:ascii="Arial" w:hAnsi="Arial" w:cs="Arial"/>
          <w:sz w:val="20"/>
          <w:szCs w:val="20"/>
        </w:rPr>
      </w:pPr>
      <w:r w:rsidRPr="009C4594">
        <w:rPr>
          <w:rFonts w:ascii="Arial" w:hAnsi="Arial" w:cs="Arial"/>
          <w:sz w:val="20"/>
          <w:szCs w:val="20"/>
        </w:rPr>
        <w:t xml:space="preserve">In carrying out their normal functions, it is the duty of all staff and volunteers to act and do everything possible to prevent injury and ill-health to others.  This will be achieved in so far as is reasonably practicable, by the implementation of these arrangements and procedures. </w:t>
      </w:r>
    </w:p>
    <w:p w14:paraId="3229CAD0" w14:textId="77777777" w:rsidR="00746A67" w:rsidRPr="00192601" w:rsidRDefault="00746A67" w:rsidP="00FF4F17">
      <w:pPr>
        <w:ind w:left="-120"/>
        <w:jc w:val="both"/>
        <w:rPr>
          <w:rFonts w:ascii="Arial" w:hAnsi="Arial" w:cs="Arial"/>
          <w:sz w:val="10"/>
          <w:szCs w:val="10"/>
        </w:rPr>
      </w:pPr>
    </w:p>
    <w:p w14:paraId="08565533" w14:textId="77777777" w:rsidR="0048520E" w:rsidRPr="00026B07" w:rsidRDefault="0048520E" w:rsidP="00FF4F17">
      <w:pPr>
        <w:ind w:left="-120"/>
        <w:jc w:val="both"/>
        <w:rPr>
          <w:rFonts w:ascii="Arial" w:hAnsi="Arial" w:cs="Arial"/>
          <w:b/>
          <w:color w:val="000000" w:themeColor="text1"/>
          <w:sz w:val="22"/>
          <w:szCs w:val="22"/>
        </w:rPr>
      </w:pPr>
      <w:bookmarkStart w:id="1" w:name="OLE_LINK3"/>
      <w:bookmarkStart w:id="2" w:name="OLE_LINK4"/>
      <w:r w:rsidRPr="00026B07">
        <w:rPr>
          <w:rFonts w:ascii="Arial" w:hAnsi="Arial" w:cs="Arial"/>
          <w:b/>
          <w:color w:val="000000" w:themeColor="text1"/>
          <w:sz w:val="22"/>
          <w:szCs w:val="22"/>
        </w:rPr>
        <w:t xml:space="preserve">Accident/Incident Reporting &amp; Investigation </w:t>
      </w:r>
    </w:p>
    <w:p w14:paraId="730F2B83" w14:textId="77777777" w:rsidR="00FF4F17" w:rsidRPr="00FF4F17" w:rsidRDefault="00FF4F17" w:rsidP="00FF4F17">
      <w:pPr>
        <w:ind w:left="-113"/>
        <w:jc w:val="both"/>
        <w:rPr>
          <w:rFonts w:ascii="Arial" w:hAnsi="Arial" w:cs="Arial"/>
          <w:sz w:val="20"/>
          <w:szCs w:val="20"/>
        </w:rPr>
      </w:pPr>
      <w:r w:rsidRPr="00026B07">
        <w:rPr>
          <w:rFonts w:ascii="Arial" w:hAnsi="Arial" w:cs="Arial"/>
          <w:color w:val="000000" w:themeColor="text1"/>
          <w:sz w:val="20"/>
          <w:szCs w:val="20"/>
        </w:rPr>
        <w:t>Any accident, incident or injury involving staff</w:t>
      </w:r>
      <w:r w:rsidRPr="00FF4F17">
        <w:rPr>
          <w:rFonts w:ascii="Arial" w:hAnsi="Arial" w:cs="Arial"/>
          <w:sz w:val="20"/>
          <w:szCs w:val="20"/>
        </w:rPr>
        <w:t>, visitors, contractors, and the more serious accidents/incidents to pupils will be reported on the HCC Accident/incident reporting system. Where an investigation is completed, this will be recorded and submitted on the online reporting system within 7 days.</w:t>
      </w:r>
    </w:p>
    <w:p w14:paraId="28054451" w14:textId="77777777" w:rsidR="00FF4F17" w:rsidRPr="00FF4F17" w:rsidRDefault="00FF4F17" w:rsidP="00FF4F17">
      <w:pPr>
        <w:ind w:left="-113"/>
        <w:jc w:val="both"/>
        <w:rPr>
          <w:rFonts w:ascii="Arial" w:hAnsi="Arial" w:cs="Arial"/>
          <w:sz w:val="10"/>
          <w:szCs w:val="10"/>
        </w:rPr>
      </w:pPr>
    </w:p>
    <w:p w14:paraId="6D1A977D" w14:textId="77777777" w:rsidR="00FF4F17" w:rsidRPr="00FF4F17" w:rsidRDefault="00FF4F17" w:rsidP="00FF4F17">
      <w:pPr>
        <w:ind w:left="-113"/>
        <w:jc w:val="both"/>
        <w:rPr>
          <w:rFonts w:ascii="Arial" w:hAnsi="Arial" w:cs="Arial"/>
          <w:sz w:val="20"/>
          <w:szCs w:val="20"/>
        </w:rPr>
      </w:pPr>
      <w:r w:rsidRPr="00FF4F17">
        <w:rPr>
          <w:rFonts w:ascii="Arial" w:hAnsi="Arial" w:cs="Arial"/>
          <w:sz w:val="20"/>
          <w:szCs w:val="20"/>
        </w:rPr>
        <w:t xml:space="preserve">A copy of the completed incident report is automatically received by the Corporate Health &amp; Safety Team, the person who reported the incident, and the Manager/Accident Investigator. </w:t>
      </w:r>
    </w:p>
    <w:p w14:paraId="30327BDD" w14:textId="77777777" w:rsidR="00FF4F17" w:rsidRPr="00FF4F17" w:rsidRDefault="00FF4F17" w:rsidP="00FF4F17">
      <w:pPr>
        <w:ind w:left="-113"/>
        <w:jc w:val="both"/>
        <w:rPr>
          <w:rFonts w:ascii="Arial" w:hAnsi="Arial" w:cs="Arial"/>
          <w:sz w:val="20"/>
          <w:szCs w:val="20"/>
        </w:rPr>
      </w:pPr>
      <w:r w:rsidRPr="00FF4F17">
        <w:rPr>
          <w:rFonts w:ascii="Arial" w:hAnsi="Arial" w:cs="Arial"/>
          <w:sz w:val="20"/>
          <w:szCs w:val="20"/>
        </w:rPr>
        <w:t>Following the completion of an online incident report, an investigation must be carried out as soon as practicable after the accident. Managers will receive an email request to complete an investigation, with a link to the investigation form.</w:t>
      </w:r>
    </w:p>
    <w:p w14:paraId="1BC6A507" w14:textId="77777777" w:rsidR="00FF4F17" w:rsidRPr="00FF4F17" w:rsidRDefault="00FF4F17" w:rsidP="00FF4F17">
      <w:pPr>
        <w:ind w:left="-113"/>
        <w:jc w:val="both"/>
        <w:rPr>
          <w:rFonts w:ascii="Arial" w:hAnsi="Arial" w:cs="Arial"/>
          <w:sz w:val="10"/>
          <w:szCs w:val="10"/>
        </w:rPr>
      </w:pPr>
    </w:p>
    <w:p w14:paraId="2EB5CBEB" w14:textId="77777777" w:rsidR="00FF4F17" w:rsidRPr="00FF4F17" w:rsidRDefault="00FF4F17" w:rsidP="00FF4F17">
      <w:pPr>
        <w:ind w:left="-113"/>
        <w:jc w:val="both"/>
        <w:rPr>
          <w:rFonts w:ascii="Arial" w:hAnsi="Arial" w:cs="Arial"/>
          <w:sz w:val="20"/>
          <w:szCs w:val="20"/>
        </w:rPr>
      </w:pPr>
      <w:r w:rsidRPr="00FF4F17">
        <w:rPr>
          <w:rFonts w:ascii="Arial" w:hAnsi="Arial" w:cs="Arial"/>
          <w:sz w:val="20"/>
          <w:szCs w:val="20"/>
        </w:rPr>
        <w:t xml:space="preserve">Minor accidents to pupils are to be recorded in the. Accident Report book located in the top drawer of the first aid station opposite the Teacher Work Room.  </w:t>
      </w:r>
    </w:p>
    <w:p w14:paraId="0F5CD010" w14:textId="77777777" w:rsidR="00FF4F17" w:rsidRPr="00FF4F17" w:rsidRDefault="00FF4F17" w:rsidP="00FF4F17">
      <w:pPr>
        <w:ind w:left="-113"/>
        <w:jc w:val="both"/>
        <w:rPr>
          <w:rFonts w:ascii="Arial" w:hAnsi="Arial" w:cs="Arial"/>
          <w:sz w:val="10"/>
          <w:szCs w:val="10"/>
        </w:rPr>
      </w:pPr>
    </w:p>
    <w:p w14:paraId="76A6B98B" w14:textId="77777777" w:rsidR="00FF4F17" w:rsidRDefault="00FF4F17" w:rsidP="00FF4F17">
      <w:pPr>
        <w:ind w:left="-113"/>
        <w:jc w:val="both"/>
        <w:rPr>
          <w:rFonts w:ascii="Arial" w:hAnsi="Arial" w:cs="Arial"/>
          <w:sz w:val="20"/>
          <w:szCs w:val="20"/>
        </w:rPr>
      </w:pPr>
      <w:r w:rsidRPr="00FF4F17">
        <w:rPr>
          <w:rFonts w:ascii="Arial" w:hAnsi="Arial" w:cs="Arial"/>
          <w:sz w:val="20"/>
          <w:szCs w:val="20"/>
        </w:rPr>
        <w:t xml:space="preserve">The Health and Safety Team will review every incident reported on the online system and identify which are notifiable to the Health &amp; Safety Executive (HSE) under the Reporting of Injuries Diseases and Dangerous </w:t>
      </w:r>
      <w:r w:rsidRPr="00FF4F17">
        <w:rPr>
          <w:rFonts w:ascii="Arial" w:hAnsi="Arial" w:cs="Arial"/>
          <w:sz w:val="20"/>
          <w:szCs w:val="20"/>
        </w:rPr>
        <w:lastRenderedPageBreak/>
        <w:t xml:space="preserve">Occurrences Regulations (RIDDOR). If reportable, the Corporate Health and Safety Team will report the incident to the HSE, and a copy of the report will be sent to the school. </w:t>
      </w:r>
    </w:p>
    <w:p w14:paraId="7529117D" w14:textId="77777777" w:rsidR="00FF4F17" w:rsidRPr="00FF4F17" w:rsidRDefault="00FF4F17" w:rsidP="00FF4F17">
      <w:pPr>
        <w:ind w:left="-113"/>
        <w:jc w:val="both"/>
        <w:rPr>
          <w:rFonts w:ascii="Arial" w:hAnsi="Arial" w:cs="Arial"/>
          <w:i/>
          <w:iCs/>
          <w:sz w:val="10"/>
          <w:szCs w:val="10"/>
        </w:rPr>
      </w:pPr>
    </w:p>
    <w:p w14:paraId="4390DC53" w14:textId="77777777" w:rsidR="00FF4F17" w:rsidRPr="00AD70CE" w:rsidRDefault="00FF4F17" w:rsidP="00FF4F17">
      <w:pPr>
        <w:ind w:left="-113"/>
        <w:jc w:val="both"/>
        <w:rPr>
          <w:rFonts w:ascii="Arial" w:hAnsi="Arial" w:cs="Arial"/>
          <w:sz w:val="18"/>
          <w:szCs w:val="18"/>
        </w:rPr>
      </w:pPr>
      <w:r w:rsidRPr="00FF4F17">
        <w:rPr>
          <w:rFonts w:ascii="Arial" w:hAnsi="Arial" w:cs="Arial"/>
          <w:sz w:val="20"/>
          <w:szCs w:val="20"/>
        </w:rPr>
        <w:t>The Responsible Manager will ensure that the governing body and senior management are informed of all incidents of a serious nature. All accident/incident reports will be monitored by the Responsible Manager for trend analysis to prevent reoccurrences. The governing</w:t>
      </w:r>
      <w:r w:rsidRPr="00AD70CE">
        <w:rPr>
          <w:rFonts w:ascii="Arial" w:hAnsi="Arial" w:cs="Arial"/>
          <w:sz w:val="18"/>
          <w:szCs w:val="18"/>
        </w:rPr>
        <w:t xml:space="preserve"> body should be regularly updated on monitoring and any trends identified.</w:t>
      </w:r>
    </w:p>
    <w:p w14:paraId="276135FE" w14:textId="77777777" w:rsidR="0048520E" w:rsidRPr="009C4594" w:rsidRDefault="0048520E" w:rsidP="0048520E">
      <w:pPr>
        <w:ind w:left="-120"/>
        <w:rPr>
          <w:rFonts w:ascii="Arial" w:hAnsi="Arial" w:cs="Arial"/>
          <w:sz w:val="10"/>
          <w:szCs w:val="10"/>
        </w:rPr>
      </w:pPr>
    </w:p>
    <w:p w14:paraId="576122F2" w14:textId="77777777" w:rsidR="0048520E" w:rsidRPr="009C4594" w:rsidRDefault="0048520E" w:rsidP="0048520E">
      <w:pPr>
        <w:ind w:left="-120"/>
        <w:rPr>
          <w:rFonts w:ascii="Arial" w:hAnsi="Arial" w:cs="Arial"/>
          <w:sz w:val="10"/>
          <w:szCs w:val="10"/>
        </w:rPr>
      </w:pPr>
    </w:p>
    <w:p w14:paraId="4486774E" w14:textId="77777777" w:rsidR="00FF4F17" w:rsidRDefault="0048520E" w:rsidP="0048520E">
      <w:pPr>
        <w:ind w:left="-120"/>
        <w:jc w:val="both"/>
        <w:rPr>
          <w:rFonts w:ascii="Arial" w:hAnsi="Arial" w:cs="Arial"/>
          <w:sz w:val="20"/>
          <w:szCs w:val="20"/>
        </w:rPr>
      </w:pPr>
      <w:r w:rsidRPr="009C4594">
        <w:rPr>
          <w:rFonts w:ascii="Arial" w:hAnsi="Arial" w:cs="Arial"/>
          <w:sz w:val="20"/>
          <w:szCs w:val="20"/>
        </w:rPr>
        <w:t xml:space="preserve">Premises hirers and community/extended service/third party users must report all incidents related to unsafe premises or equipment to the school/premises staff, who will appropriately report and investigate each incident.  </w:t>
      </w:r>
    </w:p>
    <w:p w14:paraId="759BB98F" w14:textId="77777777" w:rsidR="0048520E" w:rsidRPr="009C4594" w:rsidRDefault="0048520E" w:rsidP="0048520E">
      <w:pPr>
        <w:ind w:left="-120"/>
        <w:jc w:val="both"/>
        <w:rPr>
          <w:rFonts w:ascii="Arial" w:hAnsi="Arial" w:cs="Arial"/>
          <w:sz w:val="20"/>
          <w:szCs w:val="20"/>
        </w:rPr>
      </w:pPr>
      <w:r w:rsidRPr="009C4594">
        <w:rPr>
          <w:rFonts w:ascii="Arial" w:hAnsi="Arial" w:cs="Arial"/>
          <w:sz w:val="20"/>
          <w:szCs w:val="20"/>
        </w:rPr>
        <w:t xml:space="preserve">Incidents related to the user’s own organised activities are to be reported by them in line with their own reporting procedures. </w:t>
      </w:r>
    </w:p>
    <w:bookmarkEnd w:id="1"/>
    <w:bookmarkEnd w:id="2"/>
    <w:p w14:paraId="722A9510" w14:textId="77777777" w:rsidR="002511A2" w:rsidRPr="003E7CE0" w:rsidRDefault="002511A2" w:rsidP="0048520E">
      <w:pPr>
        <w:ind w:left="-120" w:right="-755"/>
        <w:rPr>
          <w:rFonts w:ascii="Arial" w:hAnsi="Arial" w:cs="Arial"/>
          <w:b/>
          <w:sz w:val="10"/>
          <w:szCs w:val="10"/>
        </w:rPr>
      </w:pPr>
    </w:p>
    <w:p w14:paraId="66A5793A" w14:textId="77777777" w:rsidR="0048520E" w:rsidRPr="0010110B" w:rsidRDefault="0048520E" w:rsidP="0048520E">
      <w:pPr>
        <w:ind w:left="-120" w:right="-755"/>
        <w:rPr>
          <w:rFonts w:ascii="Arial" w:hAnsi="Arial" w:cs="Arial"/>
          <w:b/>
          <w:color w:val="009242"/>
          <w:sz w:val="22"/>
          <w:szCs w:val="22"/>
        </w:rPr>
      </w:pPr>
      <w:r w:rsidRPr="006252EF">
        <w:rPr>
          <w:rFonts w:ascii="Arial" w:hAnsi="Arial" w:cs="Arial"/>
          <w:b/>
          <w:color w:val="000000" w:themeColor="text1"/>
          <w:sz w:val="22"/>
          <w:szCs w:val="22"/>
        </w:rPr>
        <w:t xml:space="preserve">Asbestos Management </w:t>
      </w:r>
    </w:p>
    <w:p w14:paraId="75288DFE" w14:textId="77777777" w:rsidR="0048520E" w:rsidRPr="008B249C" w:rsidRDefault="0048520E" w:rsidP="00A42718">
      <w:pPr>
        <w:ind w:left="-120"/>
        <w:jc w:val="both"/>
        <w:rPr>
          <w:rFonts w:ascii="Arial" w:hAnsi="Arial" w:cs="Arial"/>
          <w:sz w:val="20"/>
          <w:szCs w:val="20"/>
        </w:rPr>
      </w:pPr>
      <w:r w:rsidRPr="008B249C">
        <w:rPr>
          <w:rFonts w:ascii="Arial" w:hAnsi="Arial" w:cs="Arial"/>
          <w:sz w:val="20"/>
          <w:szCs w:val="20"/>
        </w:rPr>
        <w:t xml:space="preserve">Asbestos management on site is controlled by the Nominated Responsible Person.  The asbestos register as issued by the Asbestos Team </w:t>
      </w:r>
      <w:proofErr w:type="gramStart"/>
      <w:r w:rsidRPr="008B249C">
        <w:rPr>
          <w:rFonts w:ascii="Arial" w:hAnsi="Arial" w:cs="Arial"/>
          <w:sz w:val="20"/>
          <w:szCs w:val="20"/>
        </w:rPr>
        <w:t>is located in</w:t>
      </w:r>
      <w:proofErr w:type="gramEnd"/>
      <w:r w:rsidRPr="008B249C">
        <w:rPr>
          <w:rFonts w:ascii="Arial" w:hAnsi="Arial" w:cs="Arial"/>
          <w:sz w:val="20"/>
          <w:szCs w:val="20"/>
        </w:rPr>
        <w:t xml:space="preserve"> the main office and is to be shown to all contractors who may need to carry out work on site.  Contractors </w:t>
      </w:r>
      <w:r w:rsidR="006D0CFF" w:rsidRPr="008B249C">
        <w:rPr>
          <w:rFonts w:ascii="Arial" w:hAnsi="Arial" w:cs="Arial"/>
          <w:sz w:val="20"/>
          <w:szCs w:val="20"/>
        </w:rPr>
        <w:t xml:space="preserve">and anyone undertaking intrusive work must read </w:t>
      </w:r>
      <w:r w:rsidR="002B4C1A" w:rsidRPr="008B249C">
        <w:rPr>
          <w:rFonts w:ascii="Arial" w:hAnsi="Arial" w:cs="Arial"/>
          <w:sz w:val="20"/>
          <w:szCs w:val="20"/>
        </w:rPr>
        <w:t xml:space="preserve">and </w:t>
      </w:r>
      <w:r w:rsidRPr="008B249C">
        <w:rPr>
          <w:rFonts w:ascii="Arial" w:hAnsi="Arial" w:cs="Arial"/>
          <w:sz w:val="20"/>
          <w:szCs w:val="20"/>
        </w:rPr>
        <w:t>sign the register as prior to being permitted to commence any work on site.</w:t>
      </w:r>
    </w:p>
    <w:p w14:paraId="2FDC4701" w14:textId="77777777" w:rsidR="0048520E" w:rsidRPr="008B249C" w:rsidRDefault="0048520E" w:rsidP="00A42718">
      <w:pPr>
        <w:ind w:left="-120"/>
        <w:jc w:val="both"/>
        <w:rPr>
          <w:rFonts w:ascii="Arial" w:hAnsi="Arial" w:cs="Arial"/>
          <w:sz w:val="10"/>
          <w:szCs w:val="10"/>
        </w:rPr>
      </w:pPr>
    </w:p>
    <w:p w14:paraId="309CC369" w14:textId="5E15F08C" w:rsidR="00C979DA" w:rsidRPr="008B249C" w:rsidRDefault="0048520E" w:rsidP="006252EF">
      <w:pPr>
        <w:ind w:left="-113"/>
        <w:rPr>
          <w:rFonts w:ascii="Arial" w:hAnsi="Arial" w:cs="Arial"/>
          <w:sz w:val="20"/>
          <w:szCs w:val="20"/>
        </w:rPr>
      </w:pPr>
      <w:r w:rsidRPr="008B249C">
        <w:rPr>
          <w:rFonts w:ascii="Arial" w:hAnsi="Arial" w:cs="Arial"/>
          <w:sz w:val="20"/>
          <w:szCs w:val="20"/>
        </w:rPr>
        <w:t>The Responsible Manager and the Nominated Responsible Person must complete the asbestos checklist relevant to their role (one for each role) when they are appointed. Copies of these must be retained with the asbestos register.</w:t>
      </w:r>
      <w:r w:rsidR="00ED1B3B" w:rsidRPr="008B249C">
        <w:rPr>
          <w:rFonts w:ascii="Arial" w:hAnsi="Arial" w:cs="Arial"/>
          <w:sz w:val="20"/>
          <w:szCs w:val="20"/>
        </w:rPr>
        <w:t xml:space="preserve"> </w:t>
      </w:r>
      <w:r w:rsidR="0032421F" w:rsidRPr="008B249C">
        <w:rPr>
          <w:rFonts w:ascii="Arial" w:hAnsi="Arial" w:cs="Arial"/>
          <w:sz w:val="20"/>
          <w:szCs w:val="20"/>
        </w:rPr>
        <w:t>The Responsible Manager and the Senior Site Manager (nominated Responsible Person) (and other employees who may carry out invasive works) will also attend the Hampshire Scientific Services half day attendance course.</w:t>
      </w:r>
    </w:p>
    <w:p w14:paraId="09016904" w14:textId="77777777" w:rsidR="00C979DA" w:rsidRPr="00C979DA" w:rsidRDefault="00C979DA" w:rsidP="00C979DA">
      <w:pPr>
        <w:ind w:left="-113"/>
        <w:jc w:val="both"/>
        <w:rPr>
          <w:rFonts w:ascii="Arial" w:hAnsi="Arial" w:cs="Arial"/>
          <w:color w:val="FF0000"/>
          <w:sz w:val="10"/>
          <w:szCs w:val="10"/>
        </w:rPr>
      </w:pPr>
    </w:p>
    <w:p w14:paraId="16267813" w14:textId="77777777" w:rsidR="0048520E" w:rsidRPr="009C4594" w:rsidRDefault="0048520E" w:rsidP="00A42718">
      <w:pPr>
        <w:ind w:left="-120"/>
        <w:jc w:val="both"/>
        <w:rPr>
          <w:rFonts w:ascii="Arial" w:hAnsi="Arial" w:cs="Arial"/>
          <w:sz w:val="20"/>
          <w:szCs w:val="20"/>
        </w:rPr>
      </w:pPr>
      <w:r w:rsidRPr="009C4594">
        <w:rPr>
          <w:rFonts w:ascii="Arial" w:hAnsi="Arial" w:cs="Arial"/>
          <w:sz w:val="20"/>
          <w:szCs w:val="20"/>
        </w:rPr>
        <w:t xml:space="preserve">Any changes to the premises’ structure that may affect the asbestos register information will be notified to the Asbestos Team in order that the asbestos register may be updated accordingly. </w:t>
      </w:r>
    </w:p>
    <w:p w14:paraId="5CD93E87" w14:textId="77777777" w:rsidR="0048520E" w:rsidRPr="009C4594" w:rsidRDefault="0048520E" w:rsidP="00A42718">
      <w:pPr>
        <w:ind w:left="-120"/>
        <w:jc w:val="both"/>
        <w:rPr>
          <w:rFonts w:ascii="Arial" w:hAnsi="Arial" w:cs="Arial"/>
          <w:sz w:val="10"/>
          <w:szCs w:val="10"/>
        </w:rPr>
      </w:pPr>
    </w:p>
    <w:p w14:paraId="1540A1C7" w14:textId="77777777" w:rsidR="0048520E" w:rsidRPr="009C4594" w:rsidRDefault="0048520E" w:rsidP="00A42718">
      <w:pPr>
        <w:ind w:left="-120"/>
        <w:jc w:val="both"/>
        <w:rPr>
          <w:rFonts w:ascii="Arial" w:hAnsi="Arial" w:cs="Arial"/>
          <w:sz w:val="20"/>
          <w:szCs w:val="20"/>
        </w:rPr>
      </w:pPr>
      <w:r w:rsidRPr="009C4594">
        <w:rPr>
          <w:rFonts w:ascii="Arial" w:hAnsi="Arial" w:cs="Arial"/>
          <w:sz w:val="20"/>
          <w:szCs w:val="20"/>
        </w:rPr>
        <w:t>Under no circumstances must contractors or staff drill or affix anything to walls that may disturb materials without first checking the register and/or obtaining approval from the Nominated Responsible person.</w:t>
      </w:r>
    </w:p>
    <w:p w14:paraId="6B8B15E0" w14:textId="77777777" w:rsidR="0048520E" w:rsidRPr="009C4594" w:rsidRDefault="0048520E" w:rsidP="00A42718">
      <w:pPr>
        <w:ind w:left="-120"/>
        <w:jc w:val="both"/>
        <w:rPr>
          <w:rFonts w:ascii="Arial" w:hAnsi="Arial" w:cs="Arial"/>
          <w:i/>
          <w:sz w:val="10"/>
          <w:szCs w:val="10"/>
        </w:rPr>
      </w:pPr>
    </w:p>
    <w:p w14:paraId="51D31042" w14:textId="77777777" w:rsidR="0048520E" w:rsidRPr="009C4594" w:rsidRDefault="0048520E" w:rsidP="00A42718">
      <w:pPr>
        <w:ind w:left="-120"/>
        <w:jc w:val="both"/>
        <w:rPr>
          <w:rFonts w:ascii="Arial" w:hAnsi="Arial" w:cs="Arial"/>
          <w:i/>
          <w:sz w:val="20"/>
          <w:szCs w:val="20"/>
        </w:rPr>
      </w:pPr>
      <w:r w:rsidRPr="009C4594">
        <w:rPr>
          <w:rFonts w:ascii="Arial" w:hAnsi="Arial" w:cs="Arial"/>
          <w:sz w:val="20"/>
          <w:szCs w:val="20"/>
        </w:rPr>
        <w:t xml:space="preserve">Any damage to any structure that possibly contains asbestos, which is known or identified during inspection, should be immediately reported to the Responsible Manager and/or the </w:t>
      </w:r>
      <w:r w:rsidR="00C979DA">
        <w:rPr>
          <w:rFonts w:ascii="Arial" w:hAnsi="Arial" w:cs="Arial"/>
          <w:sz w:val="20"/>
          <w:szCs w:val="20"/>
        </w:rPr>
        <w:t>A</w:t>
      </w:r>
      <w:r w:rsidRPr="009C4594">
        <w:rPr>
          <w:rFonts w:ascii="Arial" w:hAnsi="Arial" w:cs="Arial"/>
          <w:sz w:val="20"/>
          <w:szCs w:val="20"/>
        </w:rPr>
        <w:t xml:space="preserve">sbestos Nominated Responsible person who will immediately act to cordon off the affected area and contact the Asbestos Team for guidance.  Any contractor suspected to be carrying out any unauthorised work on the fabric of the building should be immediately stopped from working and immediately reported to the Responsible Manager and the </w:t>
      </w:r>
      <w:r w:rsidR="000E575F" w:rsidRPr="009C4594">
        <w:rPr>
          <w:rFonts w:ascii="Arial" w:hAnsi="Arial" w:cs="Arial"/>
          <w:sz w:val="20"/>
          <w:szCs w:val="20"/>
        </w:rPr>
        <w:t>Senior Site Manager</w:t>
      </w:r>
      <w:r w:rsidRPr="009C4594">
        <w:rPr>
          <w:rFonts w:ascii="Arial" w:hAnsi="Arial" w:cs="Arial"/>
          <w:sz w:val="20"/>
          <w:szCs w:val="20"/>
        </w:rPr>
        <w:t>.</w:t>
      </w:r>
    </w:p>
    <w:p w14:paraId="2923A4BF" w14:textId="77777777" w:rsidR="0048520E" w:rsidRPr="009C4594" w:rsidRDefault="0048520E" w:rsidP="00A42718">
      <w:pPr>
        <w:ind w:left="-120" w:right="-755"/>
        <w:jc w:val="both"/>
        <w:rPr>
          <w:rFonts w:ascii="Arial" w:hAnsi="Arial" w:cs="Arial"/>
          <w:sz w:val="10"/>
          <w:szCs w:val="10"/>
        </w:rPr>
      </w:pPr>
    </w:p>
    <w:p w14:paraId="5773F506" w14:textId="77777777" w:rsidR="0048520E" w:rsidRPr="00026B07" w:rsidRDefault="0048520E" w:rsidP="0048520E">
      <w:pPr>
        <w:ind w:left="-120" w:right="-755"/>
        <w:rPr>
          <w:rFonts w:ascii="Arial" w:hAnsi="Arial" w:cs="Arial"/>
          <w:b/>
          <w:color w:val="000000" w:themeColor="text1"/>
          <w:sz w:val="22"/>
          <w:szCs w:val="22"/>
        </w:rPr>
      </w:pPr>
      <w:r w:rsidRPr="00026B07">
        <w:rPr>
          <w:rFonts w:ascii="Arial" w:hAnsi="Arial" w:cs="Arial"/>
          <w:b/>
          <w:color w:val="000000" w:themeColor="text1"/>
          <w:sz w:val="22"/>
          <w:szCs w:val="22"/>
        </w:rPr>
        <w:t xml:space="preserve">Community Users/Lettings/Extended Services </w:t>
      </w:r>
    </w:p>
    <w:p w14:paraId="168BC584" w14:textId="77777777" w:rsidR="0048520E" w:rsidRPr="008B249C" w:rsidRDefault="0048520E" w:rsidP="0048520E">
      <w:pPr>
        <w:ind w:left="-120" w:right="-755"/>
        <w:rPr>
          <w:rFonts w:ascii="Arial" w:hAnsi="Arial" w:cs="Arial"/>
          <w:sz w:val="20"/>
          <w:szCs w:val="20"/>
        </w:rPr>
      </w:pPr>
      <w:r w:rsidRPr="008B249C">
        <w:rPr>
          <w:rFonts w:ascii="Arial" w:hAnsi="Arial" w:cs="Arial"/>
          <w:sz w:val="20"/>
          <w:szCs w:val="20"/>
        </w:rPr>
        <w:t>The Responsible Manager will ensure that:</w:t>
      </w:r>
    </w:p>
    <w:p w14:paraId="0B2526BB" w14:textId="77777777" w:rsidR="0048520E" w:rsidRPr="008B249C" w:rsidRDefault="0048520E" w:rsidP="00F74B54">
      <w:pPr>
        <w:pStyle w:val="ListParagraph"/>
        <w:numPr>
          <w:ilvl w:val="0"/>
          <w:numId w:val="16"/>
        </w:numPr>
        <w:ind w:left="360"/>
        <w:rPr>
          <w:rFonts w:ascii="Arial" w:hAnsi="Arial" w:cs="Arial"/>
          <w:sz w:val="20"/>
          <w:szCs w:val="20"/>
        </w:rPr>
      </w:pPr>
      <w:r w:rsidRPr="008B249C">
        <w:rPr>
          <w:rFonts w:ascii="Arial" w:hAnsi="Arial" w:cs="Arial"/>
          <w:sz w:val="20"/>
          <w:szCs w:val="20"/>
        </w:rPr>
        <w:t>Third parties and other extended service users operate under</w:t>
      </w:r>
      <w:r w:rsidR="00902502" w:rsidRPr="008B249C">
        <w:rPr>
          <w:rFonts w:ascii="Arial" w:hAnsi="Arial" w:cs="Arial"/>
          <w:sz w:val="20"/>
          <w:szCs w:val="20"/>
        </w:rPr>
        <w:t>/within</w:t>
      </w:r>
      <w:r w:rsidRPr="008B249C">
        <w:rPr>
          <w:rFonts w:ascii="Arial" w:hAnsi="Arial" w:cs="Arial"/>
          <w:sz w:val="20"/>
          <w:szCs w:val="20"/>
        </w:rPr>
        <w:t xml:space="preserve"> hire agreements</w:t>
      </w:r>
    </w:p>
    <w:p w14:paraId="2B4B9C3E" w14:textId="77777777" w:rsidR="0048520E" w:rsidRPr="008B249C" w:rsidRDefault="0048520E" w:rsidP="00F74B54">
      <w:pPr>
        <w:pStyle w:val="ListParagraph"/>
        <w:numPr>
          <w:ilvl w:val="0"/>
          <w:numId w:val="16"/>
        </w:numPr>
        <w:ind w:left="360"/>
        <w:rPr>
          <w:rFonts w:ascii="Arial" w:hAnsi="Arial" w:cs="Arial"/>
          <w:sz w:val="20"/>
          <w:szCs w:val="20"/>
        </w:rPr>
      </w:pPr>
      <w:r w:rsidRPr="008B249C">
        <w:rPr>
          <w:rFonts w:ascii="Arial" w:hAnsi="Arial" w:cs="Arial"/>
          <w:sz w:val="20"/>
          <w:szCs w:val="20"/>
        </w:rPr>
        <w:t>A risk assessment for the activity is completed</w:t>
      </w:r>
      <w:r w:rsidR="00902502" w:rsidRPr="008B249C">
        <w:rPr>
          <w:rFonts w:ascii="Arial" w:hAnsi="Arial" w:cs="Arial"/>
          <w:sz w:val="20"/>
          <w:szCs w:val="20"/>
        </w:rPr>
        <w:t xml:space="preserve"> and shared with all relevant parties</w:t>
      </w:r>
    </w:p>
    <w:p w14:paraId="0EB5B4DE" w14:textId="77777777" w:rsidR="00902502" w:rsidRPr="008B249C" w:rsidRDefault="00902502" w:rsidP="00F74B54">
      <w:pPr>
        <w:pStyle w:val="ListParagraph"/>
        <w:numPr>
          <w:ilvl w:val="0"/>
          <w:numId w:val="16"/>
        </w:numPr>
        <w:ind w:left="360"/>
        <w:rPr>
          <w:rFonts w:ascii="Arial" w:hAnsi="Arial" w:cs="Arial"/>
          <w:sz w:val="20"/>
          <w:szCs w:val="20"/>
        </w:rPr>
      </w:pPr>
      <w:r w:rsidRPr="008B249C">
        <w:rPr>
          <w:rFonts w:ascii="Arial" w:hAnsi="Arial" w:cs="Arial"/>
          <w:sz w:val="20"/>
          <w:szCs w:val="20"/>
        </w:rPr>
        <w:t>The risk assessment for the premises is shared with the users/hirer</w:t>
      </w:r>
    </w:p>
    <w:p w14:paraId="6BE860EB" w14:textId="77777777" w:rsidR="0048520E" w:rsidRPr="008B249C" w:rsidRDefault="0048520E" w:rsidP="00F74B54">
      <w:pPr>
        <w:pStyle w:val="ListParagraph"/>
        <w:numPr>
          <w:ilvl w:val="0"/>
          <w:numId w:val="16"/>
        </w:numPr>
        <w:ind w:left="360"/>
        <w:rPr>
          <w:rFonts w:ascii="Arial" w:hAnsi="Arial" w:cs="Arial"/>
          <w:sz w:val="20"/>
          <w:szCs w:val="20"/>
        </w:rPr>
      </w:pPr>
      <w:r w:rsidRPr="008B249C">
        <w:rPr>
          <w:rFonts w:ascii="Arial" w:hAnsi="Arial" w:cs="Arial"/>
          <w:sz w:val="20"/>
          <w:szCs w:val="20"/>
        </w:rPr>
        <w:t xml:space="preserve">The premises </w:t>
      </w:r>
      <w:r w:rsidR="00202A40" w:rsidRPr="008B249C">
        <w:rPr>
          <w:rFonts w:ascii="Arial" w:hAnsi="Arial" w:cs="Arial"/>
          <w:sz w:val="20"/>
          <w:szCs w:val="20"/>
        </w:rPr>
        <w:t>are</w:t>
      </w:r>
      <w:r w:rsidRPr="008B249C">
        <w:rPr>
          <w:rFonts w:ascii="Arial" w:hAnsi="Arial" w:cs="Arial"/>
          <w:sz w:val="20"/>
          <w:szCs w:val="20"/>
        </w:rPr>
        <w:t xml:space="preserve"> safe for use and </w:t>
      </w:r>
      <w:r w:rsidR="00202A40" w:rsidRPr="008B249C">
        <w:rPr>
          <w:rFonts w:ascii="Arial" w:hAnsi="Arial" w:cs="Arial"/>
          <w:sz w:val="20"/>
          <w:szCs w:val="20"/>
        </w:rPr>
        <w:t>are</w:t>
      </w:r>
      <w:r w:rsidRPr="008B249C">
        <w:rPr>
          <w:rFonts w:ascii="Arial" w:hAnsi="Arial" w:cs="Arial"/>
          <w:sz w:val="20"/>
          <w:szCs w:val="20"/>
        </w:rPr>
        <w:t xml:space="preserve"> always inspected prior to, and after</w:t>
      </w:r>
      <w:r w:rsidR="00202A40" w:rsidRPr="008B249C">
        <w:rPr>
          <w:rFonts w:ascii="Arial" w:hAnsi="Arial" w:cs="Arial"/>
          <w:sz w:val="20"/>
          <w:szCs w:val="20"/>
        </w:rPr>
        <w:t>,</w:t>
      </w:r>
      <w:r w:rsidRPr="008B249C">
        <w:rPr>
          <w:rFonts w:ascii="Arial" w:hAnsi="Arial" w:cs="Arial"/>
          <w:sz w:val="20"/>
          <w:szCs w:val="20"/>
        </w:rPr>
        <w:t xml:space="preserve"> each use</w:t>
      </w:r>
    </w:p>
    <w:p w14:paraId="4CDB0105" w14:textId="77777777" w:rsidR="0048520E" w:rsidRPr="008B249C" w:rsidRDefault="0048520E" w:rsidP="00F74B54">
      <w:pPr>
        <w:pStyle w:val="ListParagraph"/>
        <w:numPr>
          <w:ilvl w:val="0"/>
          <w:numId w:val="16"/>
        </w:numPr>
        <w:ind w:left="360"/>
        <w:rPr>
          <w:rFonts w:ascii="Arial" w:hAnsi="Arial" w:cs="Arial"/>
          <w:sz w:val="20"/>
          <w:szCs w:val="20"/>
        </w:rPr>
      </w:pPr>
      <w:r w:rsidRPr="008B249C">
        <w:rPr>
          <w:rFonts w:ascii="Arial" w:hAnsi="Arial" w:cs="Arial"/>
          <w:sz w:val="20"/>
          <w:szCs w:val="20"/>
        </w:rPr>
        <w:t xml:space="preserve">Means of general access and egress are safe for use by all users </w:t>
      </w:r>
    </w:p>
    <w:p w14:paraId="08C2FB28" w14:textId="77777777" w:rsidR="003716F3" w:rsidRPr="008B249C" w:rsidRDefault="003716F3" w:rsidP="00F74B54">
      <w:pPr>
        <w:numPr>
          <w:ilvl w:val="0"/>
          <w:numId w:val="16"/>
        </w:numPr>
        <w:ind w:left="360"/>
        <w:rPr>
          <w:rFonts w:ascii="Arial" w:hAnsi="Arial" w:cs="Arial"/>
          <w:sz w:val="20"/>
          <w:szCs w:val="20"/>
        </w:rPr>
      </w:pPr>
      <w:r w:rsidRPr="008B249C">
        <w:rPr>
          <w:rFonts w:ascii="Arial" w:hAnsi="Arial" w:cs="Arial"/>
          <w:sz w:val="20"/>
          <w:szCs w:val="20"/>
        </w:rPr>
        <w:t>First aid procedures are agreed</w:t>
      </w:r>
    </w:p>
    <w:p w14:paraId="3B29D4F2" w14:textId="77777777" w:rsidR="0048520E" w:rsidRPr="008B249C" w:rsidRDefault="0048520E" w:rsidP="00F74B54">
      <w:pPr>
        <w:pStyle w:val="ListParagraph"/>
        <w:numPr>
          <w:ilvl w:val="0"/>
          <w:numId w:val="16"/>
        </w:numPr>
        <w:ind w:left="360"/>
        <w:rPr>
          <w:rFonts w:ascii="Arial" w:hAnsi="Arial" w:cs="Arial"/>
          <w:sz w:val="20"/>
          <w:szCs w:val="20"/>
        </w:rPr>
      </w:pPr>
      <w:r w:rsidRPr="008B249C">
        <w:rPr>
          <w:rFonts w:ascii="Arial" w:hAnsi="Arial" w:cs="Arial"/>
          <w:sz w:val="20"/>
          <w:szCs w:val="20"/>
        </w:rPr>
        <w:t>All provided equipment is safe for use</w:t>
      </w:r>
    </w:p>
    <w:p w14:paraId="4EDB1038" w14:textId="77777777" w:rsidR="0048520E" w:rsidRPr="008B249C" w:rsidRDefault="0048520E" w:rsidP="00F74B54">
      <w:pPr>
        <w:pStyle w:val="ListParagraph"/>
        <w:numPr>
          <w:ilvl w:val="0"/>
          <w:numId w:val="16"/>
        </w:numPr>
        <w:ind w:left="360"/>
        <w:rPr>
          <w:rFonts w:ascii="Arial" w:hAnsi="Arial" w:cs="Arial"/>
          <w:sz w:val="20"/>
          <w:szCs w:val="20"/>
        </w:rPr>
      </w:pPr>
      <w:r w:rsidRPr="008B249C">
        <w:rPr>
          <w:rFonts w:ascii="Arial" w:hAnsi="Arial" w:cs="Arial"/>
          <w:sz w:val="20"/>
          <w:szCs w:val="20"/>
        </w:rPr>
        <w:t>Fire escape routes and transit areas are safe and clear of hazards</w:t>
      </w:r>
    </w:p>
    <w:p w14:paraId="450A190C" w14:textId="77777777" w:rsidR="0048520E" w:rsidRPr="008B249C" w:rsidRDefault="0048520E" w:rsidP="00F74B54">
      <w:pPr>
        <w:pStyle w:val="ListParagraph"/>
        <w:numPr>
          <w:ilvl w:val="0"/>
          <w:numId w:val="16"/>
        </w:numPr>
        <w:ind w:left="360"/>
        <w:rPr>
          <w:rFonts w:ascii="Arial" w:hAnsi="Arial" w:cs="Arial"/>
          <w:sz w:val="20"/>
          <w:szCs w:val="20"/>
        </w:rPr>
      </w:pPr>
      <w:r w:rsidRPr="008B249C">
        <w:rPr>
          <w:rFonts w:ascii="Arial" w:hAnsi="Arial" w:cs="Arial"/>
          <w:sz w:val="20"/>
          <w:szCs w:val="20"/>
        </w:rPr>
        <w:t>Hirers/users are formally made aware of fire safety procedures and equipment.</w:t>
      </w:r>
    </w:p>
    <w:p w14:paraId="2F6FBFFF" w14:textId="77777777" w:rsidR="0048520E" w:rsidRPr="008B249C" w:rsidRDefault="0048520E" w:rsidP="00F733EF">
      <w:pPr>
        <w:ind w:left="-360" w:right="-755"/>
        <w:rPr>
          <w:rFonts w:ascii="Arial" w:hAnsi="Arial" w:cs="Arial"/>
          <w:b/>
          <w:sz w:val="10"/>
          <w:szCs w:val="10"/>
        </w:rPr>
      </w:pPr>
    </w:p>
    <w:p w14:paraId="6D255CEB" w14:textId="77777777" w:rsidR="0048520E" w:rsidRPr="008B249C" w:rsidRDefault="0048520E" w:rsidP="0048520E">
      <w:pPr>
        <w:ind w:left="-120" w:right="-755"/>
        <w:rPr>
          <w:rFonts w:ascii="Arial" w:hAnsi="Arial" w:cs="Arial"/>
          <w:b/>
          <w:sz w:val="22"/>
          <w:szCs w:val="22"/>
        </w:rPr>
      </w:pPr>
      <w:r w:rsidRPr="008B249C">
        <w:rPr>
          <w:rFonts w:ascii="Arial" w:hAnsi="Arial" w:cs="Arial"/>
          <w:b/>
          <w:sz w:val="22"/>
          <w:szCs w:val="22"/>
        </w:rPr>
        <w:t xml:space="preserve">Contractors on Site </w:t>
      </w:r>
    </w:p>
    <w:p w14:paraId="4D6AA7EB" w14:textId="77777777" w:rsidR="008660F1" w:rsidRPr="008B249C" w:rsidRDefault="008660F1" w:rsidP="008660F1">
      <w:pPr>
        <w:ind w:left="-113"/>
        <w:jc w:val="both"/>
        <w:rPr>
          <w:rFonts w:ascii="Arial" w:hAnsi="Arial" w:cs="Arial"/>
          <w:sz w:val="20"/>
          <w:szCs w:val="20"/>
        </w:rPr>
      </w:pPr>
      <w:r w:rsidRPr="008B249C">
        <w:rPr>
          <w:rFonts w:ascii="Arial" w:hAnsi="Arial" w:cs="Arial"/>
          <w:sz w:val="20"/>
          <w:szCs w:val="20"/>
        </w:rPr>
        <w:t>For HCC schools</w:t>
      </w:r>
      <w:r w:rsidR="00526864" w:rsidRPr="008B249C">
        <w:rPr>
          <w:rFonts w:ascii="Arial" w:hAnsi="Arial" w:cs="Arial"/>
          <w:sz w:val="20"/>
          <w:szCs w:val="20"/>
        </w:rPr>
        <w:t>,</w:t>
      </w:r>
      <w:r w:rsidRPr="008B249C">
        <w:rPr>
          <w:rFonts w:ascii="Arial" w:hAnsi="Arial" w:cs="Arial"/>
          <w:sz w:val="20"/>
          <w:szCs w:val="20"/>
        </w:rPr>
        <w:t xml:space="preserve"> contractors will be selected from HCC minor works framework where possible. If the minor works framework cannot be used, the Selection of Safe Contractors Assessment Checklist will be used to ascertain competence and suitability prior to engaging their services. The school’s Management Surveyor will be contacted for further guidance. </w:t>
      </w:r>
    </w:p>
    <w:p w14:paraId="0FB8C8A7" w14:textId="77777777" w:rsidR="0048520E" w:rsidRPr="008B249C" w:rsidRDefault="0048520E" w:rsidP="00A42718">
      <w:pPr>
        <w:ind w:left="-119" w:right="-755"/>
        <w:jc w:val="both"/>
        <w:rPr>
          <w:rFonts w:cs="Arial"/>
          <w:sz w:val="10"/>
        </w:rPr>
      </w:pPr>
    </w:p>
    <w:p w14:paraId="3EF65FD2" w14:textId="77777777" w:rsidR="0048520E" w:rsidRPr="008B249C" w:rsidRDefault="0048520E" w:rsidP="00A42718">
      <w:pPr>
        <w:pStyle w:val="BodyText2"/>
        <w:spacing w:after="0" w:line="240" w:lineRule="auto"/>
        <w:ind w:left="-119"/>
        <w:jc w:val="both"/>
        <w:rPr>
          <w:rFonts w:ascii="Arial" w:hAnsi="Arial" w:cs="Arial"/>
          <w:sz w:val="20"/>
          <w:szCs w:val="20"/>
        </w:rPr>
      </w:pPr>
      <w:r w:rsidRPr="008B249C">
        <w:rPr>
          <w:rFonts w:ascii="Arial" w:hAnsi="Arial" w:cs="Arial"/>
          <w:sz w:val="20"/>
          <w:szCs w:val="20"/>
        </w:rPr>
        <w:t xml:space="preserve">All contractors must report to the main office where they must sign the visitor’s book and asbestos </w:t>
      </w:r>
      <w:proofErr w:type="gramStart"/>
      <w:r w:rsidRPr="008B249C">
        <w:rPr>
          <w:rFonts w:ascii="Arial" w:hAnsi="Arial" w:cs="Arial"/>
          <w:sz w:val="20"/>
          <w:szCs w:val="20"/>
        </w:rPr>
        <w:t>register, and</w:t>
      </w:r>
      <w:proofErr w:type="gramEnd"/>
      <w:r w:rsidRPr="008B249C">
        <w:rPr>
          <w:rFonts w:ascii="Arial" w:hAnsi="Arial" w:cs="Arial"/>
          <w:sz w:val="20"/>
          <w:szCs w:val="20"/>
        </w:rPr>
        <w:t xml:space="preserve"> will be escorted to the required area of works by the </w:t>
      </w:r>
      <w:r w:rsidR="000E575F" w:rsidRPr="008B249C">
        <w:rPr>
          <w:rFonts w:ascii="Arial" w:hAnsi="Arial" w:cs="Arial"/>
          <w:sz w:val="20"/>
          <w:szCs w:val="20"/>
        </w:rPr>
        <w:t>Senior Site Manager</w:t>
      </w:r>
      <w:r w:rsidRPr="008B249C">
        <w:rPr>
          <w:rFonts w:ascii="Arial" w:hAnsi="Arial" w:cs="Arial"/>
          <w:sz w:val="20"/>
          <w:szCs w:val="20"/>
        </w:rPr>
        <w:t xml:space="preserve">.  All contractors must be issued with the </w:t>
      </w:r>
      <w:r w:rsidR="008660F1" w:rsidRPr="008B249C">
        <w:rPr>
          <w:rFonts w:ascii="Arial" w:hAnsi="Arial" w:cs="Arial"/>
          <w:sz w:val="20"/>
          <w:szCs w:val="20"/>
        </w:rPr>
        <w:t xml:space="preserve">local </w:t>
      </w:r>
      <w:r w:rsidRPr="008B249C">
        <w:rPr>
          <w:rFonts w:ascii="Arial" w:hAnsi="Arial" w:cs="Arial"/>
          <w:sz w:val="20"/>
          <w:szCs w:val="20"/>
        </w:rPr>
        <w:t xml:space="preserve">written contractor induction brief that includes all relevant details of fire safety procedures &amp; local safety arrangements. </w:t>
      </w:r>
    </w:p>
    <w:p w14:paraId="0CC6DB20" w14:textId="77777777" w:rsidR="0048520E" w:rsidRPr="008B249C" w:rsidRDefault="0048520E" w:rsidP="00A42718">
      <w:pPr>
        <w:pStyle w:val="BodyText2"/>
        <w:spacing w:after="0" w:line="240" w:lineRule="auto"/>
        <w:ind w:left="-119"/>
        <w:jc w:val="both"/>
        <w:rPr>
          <w:rFonts w:ascii="Arial" w:hAnsi="Arial" w:cs="Arial"/>
          <w:sz w:val="10"/>
          <w:szCs w:val="10"/>
        </w:rPr>
      </w:pPr>
    </w:p>
    <w:p w14:paraId="43D11A50" w14:textId="77777777" w:rsidR="0048520E" w:rsidRPr="008B249C" w:rsidRDefault="008660F1" w:rsidP="00A42718">
      <w:pPr>
        <w:pStyle w:val="BodyText2"/>
        <w:spacing w:after="0" w:line="240" w:lineRule="auto"/>
        <w:ind w:left="-119"/>
        <w:jc w:val="both"/>
        <w:rPr>
          <w:rFonts w:ascii="Arial" w:hAnsi="Arial" w:cs="Arial"/>
          <w:sz w:val="20"/>
          <w:szCs w:val="20"/>
        </w:rPr>
      </w:pPr>
      <w:r w:rsidRPr="008B249C">
        <w:rPr>
          <w:rFonts w:ascii="Arial" w:hAnsi="Arial" w:cs="Arial"/>
          <w:sz w:val="20"/>
          <w:szCs w:val="20"/>
        </w:rPr>
        <w:t>Employees</w:t>
      </w:r>
      <w:r w:rsidR="0048520E" w:rsidRPr="008B249C">
        <w:rPr>
          <w:rFonts w:ascii="Arial" w:hAnsi="Arial" w:cs="Arial"/>
          <w:sz w:val="20"/>
          <w:szCs w:val="20"/>
        </w:rPr>
        <w:t xml:space="preserve"> are responsible for monitoring work areas and providing appropriate </w:t>
      </w:r>
      <w:r w:rsidRPr="008B249C">
        <w:rPr>
          <w:rFonts w:ascii="Arial" w:hAnsi="Arial" w:cs="Arial"/>
          <w:sz w:val="20"/>
          <w:szCs w:val="20"/>
        </w:rPr>
        <w:t xml:space="preserve">levels of </w:t>
      </w:r>
      <w:r w:rsidR="0048520E" w:rsidRPr="008B249C">
        <w:rPr>
          <w:rFonts w:ascii="Arial" w:hAnsi="Arial" w:cs="Arial"/>
          <w:sz w:val="20"/>
          <w:szCs w:val="20"/>
        </w:rPr>
        <w:t>supervision where the contractor’s work may directly affect staff and pupils on the premises.</w:t>
      </w:r>
    </w:p>
    <w:p w14:paraId="47EB5809" w14:textId="77777777" w:rsidR="008660F1" w:rsidRPr="008B249C" w:rsidRDefault="008660F1" w:rsidP="0048520E">
      <w:pPr>
        <w:ind w:left="-120" w:right="-755"/>
        <w:rPr>
          <w:rFonts w:ascii="Arial" w:hAnsi="Arial" w:cs="Arial"/>
          <w:b/>
          <w:sz w:val="10"/>
          <w:szCs w:val="10"/>
        </w:rPr>
      </w:pPr>
    </w:p>
    <w:p w14:paraId="2A9D3D78" w14:textId="77777777" w:rsidR="0048520E" w:rsidRPr="008B249C" w:rsidRDefault="0048520E" w:rsidP="0048520E">
      <w:pPr>
        <w:ind w:left="-120" w:right="-755"/>
        <w:rPr>
          <w:rFonts w:ascii="Arial" w:hAnsi="Arial" w:cs="Arial"/>
          <w:b/>
          <w:sz w:val="22"/>
          <w:szCs w:val="22"/>
        </w:rPr>
      </w:pPr>
      <w:r w:rsidRPr="008B249C">
        <w:rPr>
          <w:rFonts w:ascii="Arial" w:hAnsi="Arial" w:cs="Arial"/>
          <w:b/>
          <w:sz w:val="22"/>
          <w:szCs w:val="22"/>
        </w:rPr>
        <w:t xml:space="preserve">Curriculum Activities </w:t>
      </w:r>
    </w:p>
    <w:p w14:paraId="6D4BE328" w14:textId="77777777" w:rsidR="00EE0599" w:rsidRPr="008B249C" w:rsidRDefault="00EE0599" w:rsidP="00EE0599">
      <w:pPr>
        <w:ind w:left="-120"/>
        <w:jc w:val="both"/>
        <w:rPr>
          <w:rFonts w:ascii="Arial" w:hAnsi="Arial" w:cs="Arial"/>
          <w:sz w:val="20"/>
          <w:szCs w:val="20"/>
        </w:rPr>
      </w:pPr>
      <w:r w:rsidRPr="008B249C">
        <w:rPr>
          <w:rFonts w:ascii="Arial" w:hAnsi="Arial" w:cs="Arial"/>
          <w:sz w:val="20"/>
          <w:szCs w:val="20"/>
        </w:rPr>
        <w:t xml:space="preserve">The curriculum leads for Art, Design and Technology, Science and PE are listed in the Appendix with the dates of their training.  The </w:t>
      </w:r>
      <w:r w:rsidRPr="008B249C">
        <w:rPr>
          <w:rFonts w:ascii="Arial" w:hAnsi="Arial" w:cs="Arial"/>
          <w:bCs/>
          <w:sz w:val="20"/>
          <w:szCs w:val="20"/>
        </w:rPr>
        <w:t xml:space="preserve">curriculum leads </w:t>
      </w:r>
      <w:r w:rsidRPr="008B249C">
        <w:rPr>
          <w:rFonts w:ascii="Arial" w:hAnsi="Arial" w:cs="Arial"/>
          <w:sz w:val="20"/>
          <w:szCs w:val="20"/>
        </w:rPr>
        <w:t xml:space="preserve">will act on behalf of the Headteacher to provide the necessary competence to enable curriculum subjects to be carried out safely and in accordance with the requirements and best practice. They will ensure that all employees have a reasonable awareness of the hazards and control measures in place. They will advise the Headteacher of any condition or situation which may affect the safety </w:t>
      </w:r>
      <w:r w:rsidRPr="008B249C">
        <w:rPr>
          <w:rFonts w:ascii="Arial" w:hAnsi="Arial" w:cs="Arial"/>
          <w:sz w:val="20"/>
          <w:szCs w:val="20"/>
        </w:rPr>
        <w:lastRenderedPageBreak/>
        <w:t>of any premises users. They will use the appropriate codes of practice and safe working procedural guidance for Design &amp; Technology, Science, Music, Physical Education &amp; Sport, Art, Swimming and Drama as issued by CLEAPSS, HIAS and Hampshire County Council.</w:t>
      </w:r>
    </w:p>
    <w:p w14:paraId="13566913" w14:textId="77777777" w:rsidR="00526864" w:rsidRPr="008B249C" w:rsidRDefault="00526864" w:rsidP="0048520E">
      <w:pPr>
        <w:ind w:left="-120" w:right="-82"/>
        <w:jc w:val="both"/>
        <w:rPr>
          <w:rFonts w:ascii="Arial" w:hAnsi="Arial" w:cs="Arial"/>
          <w:sz w:val="10"/>
          <w:szCs w:val="10"/>
        </w:rPr>
      </w:pPr>
    </w:p>
    <w:p w14:paraId="7509B4F9" w14:textId="77777777" w:rsidR="0048520E" w:rsidRPr="008B249C" w:rsidRDefault="0048520E" w:rsidP="0048520E">
      <w:pPr>
        <w:ind w:left="-120" w:right="-755"/>
        <w:rPr>
          <w:rFonts w:ascii="Arial" w:hAnsi="Arial" w:cs="Arial"/>
          <w:sz w:val="22"/>
          <w:szCs w:val="22"/>
        </w:rPr>
      </w:pPr>
      <w:r w:rsidRPr="008B249C">
        <w:rPr>
          <w:rFonts w:ascii="Arial" w:hAnsi="Arial" w:cs="Arial"/>
          <w:b/>
          <w:sz w:val="22"/>
          <w:szCs w:val="22"/>
        </w:rPr>
        <w:t xml:space="preserve">Display Screen Equipment </w:t>
      </w:r>
    </w:p>
    <w:p w14:paraId="1070A1B5" w14:textId="77777777" w:rsidR="008E4D64" w:rsidRPr="008B249C" w:rsidRDefault="0048520E" w:rsidP="008E4D64">
      <w:pPr>
        <w:ind w:left="-113"/>
        <w:jc w:val="both"/>
        <w:rPr>
          <w:rFonts w:ascii="Arial" w:hAnsi="Arial" w:cs="Arial"/>
          <w:sz w:val="20"/>
          <w:szCs w:val="20"/>
        </w:rPr>
      </w:pPr>
      <w:r w:rsidRPr="008B249C">
        <w:rPr>
          <w:rFonts w:ascii="Arial" w:hAnsi="Arial" w:cs="Arial"/>
          <w:sz w:val="20"/>
          <w:szCs w:val="20"/>
        </w:rPr>
        <w:t xml:space="preserve">All </w:t>
      </w:r>
      <w:r w:rsidR="008E4D64" w:rsidRPr="008B249C">
        <w:rPr>
          <w:rFonts w:ascii="Arial" w:hAnsi="Arial" w:cs="Arial"/>
          <w:sz w:val="20"/>
          <w:szCs w:val="20"/>
        </w:rPr>
        <w:t xml:space="preserve">Display Screen Equipment (DSE) </w:t>
      </w:r>
      <w:r w:rsidRPr="008B249C">
        <w:rPr>
          <w:rFonts w:ascii="Arial" w:hAnsi="Arial" w:cs="Arial"/>
          <w:sz w:val="20"/>
          <w:szCs w:val="20"/>
        </w:rPr>
        <w:t xml:space="preserve">users must complete the </w:t>
      </w:r>
      <w:r w:rsidRPr="008B249C">
        <w:rPr>
          <w:rFonts w:ascii="Arial" w:hAnsi="Arial" w:cs="Arial"/>
          <w:i/>
          <w:sz w:val="20"/>
          <w:szCs w:val="20"/>
        </w:rPr>
        <w:t>display screen equipment e-learning course</w:t>
      </w:r>
      <w:r w:rsidRPr="008B249C">
        <w:rPr>
          <w:rFonts w:ascii="Arial" w:hAnsi="Arial" w:cs="Arial"/>
          <w:sz w:val="20"/>
          <w:szCs w:val="20"/>
        </w:rPr>
        <w:t xml:space="preserve"> </w:t>
      </w:r>
      <w:r w:rsidR="008E4D64" w:rsidRPr="008B249C">
        <w:rPr>
          <w:rFonts w:ascii="Arial" w:hAnsi="Arial" w:cs="Arial"/>
          <w:sz w:val="20"/>
          <w:szCs w:val="20"/>
        </w:rPr>
        <w:t>annually</w:t>
      </w:r>
      <w:r w:rsidRPr="008B249C">
        <w:rPr>
          <w:rFonts w:ascii="Arial" w:hAnsi="Arial" w:cs="Arial"/>
          <w:sz w:val="20"/>
          <w:szCs w:val="20"/>
        </w:rPr>
        <w:t xml:space="preserve"> without exception.  All </w:t>
      </w:r>
      <w:r w:rsidR="008E4D64" w:rsidRPr="008B249C">
        <w:rPr>
          <w:rFonts w:ascii="Arial" w:hAnsi="Arial" w:cs="Arial"/>
          <w:sz w:val="20"/>
          <w:szCs w:val="20"/>
        </w:rPr>
        <w:t xml:space="preserve">DSE </w:t>
      </w:r>
      <w:r w:rsidRPr="008B249C">
        <w:rPr>
          <w:rFonts w:ascii="Arial" w:hAnsi="Arial" w:cs="Arial"/>
          <w:sz w:val="20"/>
          <w:szCs w:val="20"/>
        </w:rPr>
        <w:t xml:space="preserve">users must carry out periodic workstation assessments using the Corporate Workstation Assessment Form.  </w:t>
      </w:r>
      <w:r w:rsidR="008E4D64" w:rsidRPr="008B249C">
        <w:rPr>
          <w:rFonts w:ascii="Arial" w:hAnsi="Arial" w:cs="Arial"/>
          <w:sz w:val="20"/>
          <w:szCs w:val="20"/>
        </w:rPr>
        <w:t xml:space="preserve">Findings from the workstation assessments will be actioned as necessary by line managers and routinely reviewed at intervals not exceeding three years. </w:t>
      </w:r>
      <w:r w:rsidRPr="008B249C">
        <w:rPr>
          <w:rFonts w:ascii="Arial" w:hAnsi="Arial" w:cs="Arial"/>
          <w:sz w:val="20"/>
          <w:szCs w:val="20"/>
        </w:rPr>
        <w:t xml:space="preserve">These assessments are actioned at the beginning of each school year or at induction. </w:t>
      </w:r>
      <w:r w:rsidR="008E4D64" w:rsidRPr="008B249C">
        <w:rPr>
          <w:rFonts w:ascii="Arial" w:hAnsi="Arial" w:cs="Arial"/>
          <w:sz w:val="20"/>
          <w:szCs w:val="20"/>
        </w:rPr>
        <w:t>DSE users have the right to request regular free eyesight tests and be reimbursed towards spectacles if required for DSE use.</w:t>
      </w:r>
    </w:p>
    <w:p w14:paraId="4BF849EF" w14:textId="77777777" w:rsidR="008E4D64" w:rsidRPr="00B26657" w:rsidRDefault="008E4D64" w:rsidP="008E4D64">
      <w:pPr>
        <w:ind w:left="-120" w:right="-755"/>
        <w:jc w:val="both"/>
        <w:rPr>
          <w:rFonts w:ascii="Arial" w:hAnsi="Arial" w:cs="Arial"/>
          <w:b/>
          <w:sz w:val="10"/>
          <w:szCs w:val="10"/>
        </w:rPr>
      </w:pPr>
    </w:p>
    <w:p w14:paraId="0F3943F9" w14:textId="77777777" w:rsidR="0048520E" w:rsidRPr="00983A06" w:rsidRDefault="0048520E" w:rsidP="0048520E">
      <w:pPr>
        <w:ind w:left="-120" w:right="-755"/>
        <w:rPr>
          <w:rFonts w:ascii="Arial" w:hAnsi="Arial" w:cs="Arial"/>
          <w:b/>
          <w:color w:val="000000" w:themeColor="text1"/>
          <w:sz w:val="22"/>
          <w:szCs w:val="22"/>
        </w:rPr>
      </w:pPr>
      <w:r w:rsidRPr="00983A06">
        <w:rPr>
          <w:rFonts w:ascii="Arial" w:hAnsi="Arial" w:cs="Arial"/>
          <w:b/>
          <w:color w:val="000000" w:themeColor="text1"/>
          <w:sz w:val="22"/>
          <w:szCs w:val="22"/>
        </w:rPr>
        <w:t xml:space="preserve">Electrical Equipment </w:t>
      </w:r>
    </w:p>
    <w:p w14:paraId="22F15B62" w14:textId="77777777" w:rsidR="0048520E" w:rsidRPr="009C4594" w:rsidRDefault="0048520E" w:rsidP="00A42718">
      <w:pPr>
        <w:ind w:left="-120" w:right="-755"/>
        <w:rPr>
          <w:rFonts w:ascii="Arial" w:hAnsi="Arial" w:cs="Arial"/>
          <w:sz w:val="20"/>
          <w:szCs w:val="20"/>
        </w:rPr>
      </w:pPr>
      <w:r w:rsidRPr="009C4594">
        <w:rPr>
          <w:rFonts w:ascii="Arial" w:hAnsi="Arial" w:cs="Arial"/>
          <w:sz w:val="20"/>
          <w:szCs w:val="20"/>
        </w:rPr>
        <w:t>The Responsible Manager will ensure that:</w:t>
      </w:r>
    </w:p>
    <w:p w14:paraId="204B93B9" w14:textId="77777777" w:rsidR="0048520E" w:rsidRPr="00196B93" w:rsidRDefault="0048520E" w:rsidP="00F74B54">
      <w:pPr>
        <w:pStyle w:val="ListParagraph"/>
        <w:numPr>
          <w:ilvl w:val="0"/>
          <w:numId w:val="17"/>
        </w:numPr>
        <w:rPr>
          <w:rFonts w:ascii="Arial" w:hAnsi="Arial" w:cs="Arial"/>
          <w:sz w:val="20"/>
          <w:szCs w:val="20"/>
        </w:rPr>
      </w:pPr>
      <w:r w:rsidRPr="00196B93">
        <w:rPr>
          <w:rFonts w:ascii="Arial" w:hAnsi="Arial" w:cs="Arial"/>
          <w:sz w:val="20"/>
          <w:szCs w:val="20"/>
        </w:rPr>
        <w:t>Only authorised and competent persons are permitted to install or repair equipment</w:t>
      </w:r>
    </w:p>
    <w:p w14:paraId="0E6EE0E0" w14:textId="77777777" w:rsidR="0048520E" w:rsidRPr="00196B93" w:rsidRDefault="0048520E" w:rsidP="00F74B54">
      <w:pPr>
        <w:pStyle w:val="ListParagraph"/>
        <w:numPr>
          <w:ilvl w:val="0"/>
          <w:numId w:val="17"/>
        </w:numPr>
        <w:rPr>
          <w:rFonts w:ascii="Arial" w:hAnsi="Arial" w:cs="Arial"/>
          <w:sz w:val="20"/>
          <w:szCs w:val="20"/>
        </w:rPr>
      </w:pPr>
      <w:r w:rsidRPr="00196B93">
        <w:rPr>
          <w:rFonts w:ascii="Arial" w:hAnsi="Arial" w:cs="Arial"/>
          <w:sz w:val="20"/>
          <w:szCs w:val="20"/>
        </w:rPr>
        <w:t>Where 13-amp sockets are in use, only one plug per socket is permitted</w:t>
      </w:r>
    </w:p>
    <w:p w14:paraId="4EB59B7C" w14:textId="77777777" w:rsidR="0048520E" w:rsidRPr="00196B93" w:rsidRDefault="0048520E" w:rsidP="00F74B54">
      <w:pPr>
        <w:pStyle w:val="ListParagraph"/>
        <w:numPr>
          <w:ilvl w:val="0"/>
          <w:numId w:val="17"/>
        </w:numPr>
        <w:rPr>
          <w:rFonts w:ascii="Arial" w:hAnsi="Arial" w:cs="Arial"/>
          <w:sz w:val="20"/>
          <w:szCs w:val="20"/>
        </w:rPr>
      </w:pPr>
      <w:r w:rsidRPr="00196B93">
        <w:rPr>
          <w:rFonts w:ascii="Arial" w:hAnsi="Arial" w:cs="Arial"/>
          <w:sz w:val="20"/>
          <w:szCs w:val="20"/>
        </w:rPr>
        <w:t>Equipment is not to be used if found to be defective in any way</w:t>
      </w:r>
    </w:p>
    <w:p w14:paraId="281AC109" w14:textId="77777777" w:rsidR="0048520E" w:rsidRPr="0022478F" w:rsidRDefault="0048520E" w:rsidP="00F74B54">
      <w:pPr>
        <w:pStyle w:val="ListParagraph"/>
        <w:numPr>
          <w:ilvl w:val="0"/>
          <w:numId w:val="17"/>
        </w:numPr>
        <w:rPr>
          <w:rFonts w:ascii="Arial" w:hAnsi="Arial" w:cs="Arial"/>
          <w:sz w:val="20"/>
          <w:szCs w:val="20"/>
        </w:rPr>
      </w:pPr>
      <w:r w:rsidRPr="0022478F">
        <w:rPr>
          <w:rFonts w:ascii="Arial" w:hAnsi="Arial" w:cs="Arial"/>
          <w:sz w:val="20"/>
          <w:szCs w:val="20"/>
        </w:rPr>
        <w:t xml:space="preserve">Defective equipment is reported &amp; immediately taken out of use until repaired </w:t>
      </w:r>
      <w:r w:rsidR="0022478F" w:rsidRPr="0022478F">
        <w:rPr>
          <w:rFonts w:ascii="Arial" w:hAnsi="Arial" w:cs="Arial"/>
          <w:sz w:val="20"/>
          <w:szCs w:val="20"/>
        </w:rPr>
        <w:t>or disposed of</w:t>
      </w:r>
    </w:p>
    <w:p w14:paraId="256C39B5" w14:textId="77777777" w:rsidR="0048520E" w:rsidRPr="0022478F" w:rsidRDefault="0048520E" w:rsidP="00F74B54">
      <w:pPr>
        <w:pStyle w:val="ListParagraph"/>
        <w:numPr>
          <w:ilvl w:val="0"/>
          <w:numId w:val="17"/>
        </w:numPr>
        <w:jc w:val="both"/>
        <w:rPr>
          <w:rFonts w:ascii="Arial" w:hAnsi="Arial" w:cs="Arial"/>
          <w:sz w:val="20"/>
          <w:szCs w:val="20"/>
        </w:rPr>
      </w:pPr>
      <w:r w:rsidRPr="0022478F">
        <w:rPr>
          <w:rFonts w:ascii="Arial" w:hAnsi="Arial" w:cs="Arial"/>
          <w:sz w:val="20"/>
          <w:szCs w:val="20"/>
        </w:rPr>
        <w:t xml:space="preserve">All portable electrical equipment will be inspected and tested annually using guidance as </w:t>
      </w:r>
      <w:proofErr w:type="gramStart"/>
      <w:r w:rsidRPr="0022478F">
        <w:rPr>
          <w:rFonts w:ascii="Arial" w:hAnsi="Arial" w:cs="Arial"/>
          <w:sz w:val="20"/>
          <w:szCs w:val="20"/>
        </w:rPr>
        <w:t>appropriate, or</w:t>
      </w:r>
      <w:proofErr w:type="gramEnd"/>
      <w:r w:rsidRPr="0022478F">
        <w:rPr>
          <w:rFonts w:ascii="Arial" w:hAnsi="Arial" w:cs="Arial"/>
          <w:sz w:val="20"/>
          <w:szCs w:val="20"/>
        </w:rPr>
        <w:t xml:space="preserve"> manufactures recommended guidance.</w:t>
      </w:r>
    </w:p>
    <w:p w14:paraId="43EE9A83" w14:textId="77777777" w:rsidR="0048520E" w:rsidRPr="0022478F" w:rsidRDefault="0048520E" w:rsidP="00F74B54">
      <w:pPr>
        <w:pStyle w:val="ListParagraph"/>
        <w:numPr>
          <w:ilvl w:val="0"/>
          <w:numId w:val="17"/>
        </w:numPr>
        <w:rPr>
          <w:rFonts w:ascii="Arial" w:hAnsi="Arial" w:cs="Arial"/>
          <w:sz w:val="20"/>
          <w:szCs w:val="20"/>
        </w:rPr>
      </w:pPr>
      <w:r w:rsidRPr="0022478F">
        <w:rPr>
          <w:rFonts w:ascii="Arial" w:hAnsi="Arial" w:cs="Arial"/>
          <w:sz w:val="20"/>
          <w:szCs w:val="20"/>
        </w:rPr>
        <w:t xml:space="preserve">Equipment testing/inspection can only be carried out by a competent person. </w:t>
      </w:r>
    </w:p>
    <w:p w14:paraId="33AA718D" w14:textId="77777777" w:rsidR="0048520E" w:rsidRPr="00196B93" w:rsidRDefault="0048520E" w:rsidP="00F74B54">
      <w:pPr>
        <w:pStyle w:val="ListParagraph"/>
        <w:numPr>
          <w:ilvl w:val="0"/>
          <w:numId w:val="17"/>
        </w:numPr>
        <w:jc w:val="both"/>
        <w:rPr>
          <w:rFonts w:ascii="Arial" w:hAnsi="Arial" w:cs="Arial"/>
          <w:sz w:val="20"/>
          <w:szCs w:val="20"/>
        </w:rPr>
      </w:pPr>
      <w:r w:rsidRPr="0022478F">
        <w:rPr>
          <w:rFonts w:ascii="Arial" w:hAnsi="Arial" w:cs="Arial"/>
          <w:sz w:val="20"/>
          <w:szCs w:val="20"/>
        </w:rPr>
        <w:t xml:space="preserve">The competent </w:t>
      </w:r>
      <w:r w:rsidRPr="00196B93">
        <w:rPr>
          <w:rFonts w:ascii="Arial" w:hAnsi="Arial" w:cs="Arial"/>
          <w:sz w:val="20"/>
          <w:szCs w:val="20"/>
        </w:rPr>
        <w:t xml:space="preserve">person to be used is the </w:t>
      </w:r>
      <w:r w:rsidR="000E575F" w:rsidRPr="00196B93">
        <w:rPr>
          <w:rFonts w:ascii="Arial" w:hAnsi="Arial" w:cs="Arial"/>
          <w:sz w:val="20"/>
          <w:szCs w:val="20"/>
        </w:rPr>
        <w:t xml:space="preserve">Senior Site Manager </w:t>
      </w:r>
      <w:r w:rsidRPr="00196B93">
        <w:rPr>
          <w:rFonts w:ascii="Arial" w:hAnsi="Arial" w:cs="Arial"/>
          <w:sz w:val="20"/>
          <w:szCs w:val="20"/>
        </w:rPr>
        <w:t>or an appropriate qualified company.</w:t>
      </w:r>
    </w:p>
    <w:p w14:paraId="2CD2FF85" w14:textId="77777777" w:rsidR="0048520E" w:rsidRPr="0022478F" w:rsidRDefault="0048520E" w:rsidP="00F74B54">
      <w:pPr>
        <w:pStyle w:val="ListParagraph"/>
        <w:numPr>
          <w:ilvl w:val="0"/>
          <w:numId w:val="17"/>
        </w:numPr>
        <w:rPr>
          <w:rFonts w:ascii="Arial" w:hAnsi="Arial" w:cs="Arial"/>
          <w:sz w:val="20"/>
          <w:szCs w:val="20"/>
        </w:rPr>
      </w:pPr>
      <w:r w:rsidRPr="0022478F">
        <w:rPr>
          <w:rFonts w:ascii="Arial" w:hAnsi="Arial" w:cs="Arial"/>
          <w:sz w:val="20"/>
          <w:szCs w:val="20"/>
        </w:rPr>
        <w:t>P</w:t>
      </w:r>
      <w:r w:rsidR="0022478F">
        <w:rPr>
          <w:rFonts w:ascii="Arial" w:hAnsi="Arial" w:cs="Arial"/>
          <w:sz w:val="20"/>
          <w:szCs w:val="20"/>
        </w:rPr>
        <w:t>ersonal</w:t>
      </w:r>
      <w:r w:rsidRPr="0022478F">
        <w:rPr>
          <w:rFonts w:ascii="Arial" w:hAnsi="Arial" w:cs="Arial"/>
          <w:sz w:val="20"/>
          <w:szCs w:val="20"/>
        </w:rPr>
        <w:t xml:space="preserve"> electrical equipment is not to be brought onto the premises or used unless its use is approved by management and it has been tested</w:t>
      </w:r>
    </w:p>
    <w:p w14:paraId="35A16E3A" w14:textId="77777777" w:rsidR="0048520E" w:rsidRPr="00196B93" w:rsidRDefault="0048520E" w:rsidP="00F74B54">
      <w:pPr>
        <w:pStyle w:val="ListParagraph"/>
        <w:numPr>
          <w:ilvl w:val="0"/>
          <w:numId w:val="17"/>
        </w:numPr>
        <w:rPr>
          <w:rFonts w:ascii="Arial" w:hAnsi="Arial" w:cs="Arial"/>
          <w:sz w:val="20"/>
          <w:szCs w:val="20"/>
        </w:rPr>
      </w:pPr>
      <w:r w:rsidRPr="00196B93">
        <w:rPr>
          <w:rFonts w:ascii="Arial" w:hAnsi="Arial" w:cs="Arial"/>
          <w:sz w:val="20"/>
          <w:szCs w:val="20"/>
        </w:rPr>
        <w:t xml:space="preserve">New equipment must be advised to the responsible manager in order that it can be added to </w:t>
      </w:r>
      <w:r w:rsidR="0022478F">
        <w:rPr>
          <w:rFonts w:ascii="Arial" w:hAnsi="Arial" w:cs="Arial"/>
          <w:sz w:val="20"/>
          <w:szCs w:val="20"/>
        </w:rPr>
        <w:t xml:space="preserve">the work equipment inventory and </w:t>
      </w:r>
      <w:r w:rsidRPr="00196B93">
        <w:rPr>
          <w:rFonts w:ascii="Arial" w:hAnsi="Arial" w:cs="Arial"/>
          <w:sz w:val="20"/>
          <w:szCs w:val="20"/>
        </w:rPr>
        <w:t>PAT testing</w:t>
      </w:r>
      <w:r w:rsidR="0022478F">
        <w:rPr>
          <w:rFonts w:ascii="Arial" w:hAnsi="Arial" w:cs="Arial"/>
          <w:sz w:val="20"/>
          <w:szCs w:val="20"/>
        </w:rPr>
        <w:t>/inspection</w:t>
      </w:r>
      <w:r w:rsidRPr="00196B93">
        <w:rPr>
          <w:rFonts w:ascii="Arial" w:hAnsi="Arial" w:cs="Arial"/>
          <w:sz w:val="20"/>
          <w:szCs w:val="20"/>
        </w:rPr>
        <w:t xml:space="preserve"> schedules. </w:t>
      </w:r>
    </w:p>
    <w:p w14:paraId="0D0E89E7" w14:textId="77777777" w:rsidR="0048520E" w:rsidRPr="009C4594" w:rsidRDefault="0048520E" w:rsidP="00A42718">
      <w:pPr>
        <w:ind w:left="-120" w:right="-755"/>
        <w:rPr>
          <w:rFonts w:ascii="Arial" w:hAnsi="Arial" w:cs="Arial"/>
          <w:b/>
          <w:sz w:val="10"/>
          <w:szCs w:val="10"/>
        </w:rPr>
      </w:pPr>
    </w:p>
    <w:p w14:paraId="01CD2CCD" w14:textId="77777777" w:rsidR="0048520E" w:rsidRPr="008B249C" w:rsidRDefault="0048520E" w:rsidP="00A42718">
      <w:pPr>
        <w:pStyle w:val="BodyText2"/>
        <w:spacing w:after="0" w:line="240" w:lineRule="auto"/>
        <w:ind w:left="-120"/>
        <w:rPr>
          <w:rFonts w:ascii="Arial" w:hAnsi="Arial" w:cs="Arial"/>
          <w:sz w:val="20"/>
          <w:szCs w:val="20"/>
        </w:rPr>
      </w:pPr>
      <w:r w:rsidRPr="008B249C">
        <w:rPr>
          <w:rFonts w:ascii="Arial" w:hAnsi="Arial" w:cs="Arial"/>
          <w:sz w:val="20"/>
          <w:szCs w:val="20"/>
        </w:rPr>
        <w:t xml:space="preserve">Any defective or suspected defective equipment, systems of work, fittings etc. </w:t>
      </w:r>
      <w:r w:rsidR="0022478F" w:rsidRPr="008B249C">
        <w:rPr>
          <w:rFonts w:ascii="Arial" w:hAnsi="Arial" w:cs="Arial"/>
          <w:sz w:val="20"/>
          <w:szCs w:val="20"/>
        </w:rPr>
        <w:t xml:space="preserve">will be removed from use and </w:t>
      </w:r>
      <w:r w:rsidRPr="008B249C">
        <w:rPr>
          <w:rFonts w:ascii="Arial" w:hAnsi="Arial" w:cs="Arial"/>
          <w:sz w:val="20"/>
          <w:szCs w:val="20"/>
        </w:rPr>
        <w:t xml:space="preserve">must be reported to </w:t>
      </w:r>
      <w:r w:rsidR="000E575F" w:rsidRPr="008B249C">
        <w:rPr>
          <w:rFonts w:ascii="Arial" w:hAnsi="Arial" w:cs="Arial"/>
          <w:sz w:val="20"/>
          <w:szCs w:val="20"/>
        </w:rPr>
        <w:t>Senior Site Manager</w:t>
      </w:r>
      <w:r w:rsidRPr="008B249C">
        <w:rPr>
          <w:rFonts w:ascii="Arial" w:hAnsi="Arial" w:cs="Arial"/>
          <w:sz w:val="20"/>
          <w:szCs w:val="20"/>
        </w:rPr>
        <w:t xml:space="preserve"> and </w:t>
      </w:r>
      <w:r w:rsidR="0022478F" w:rsidRPr="008B249C">
        <w:rPr>
          <w:rFonts w:ascii="Arial" w:hAnsi="Arial" w:cs="Arial"/>
          <w:sz w:val="20"/>
          <w:szCs w:val="20"/>
        </w:rPr>
        <w:t xml:space="preserve">repaired or disposed of </w:t>
      </w:r>
      <w:r w:rsidRPr="008B249C">
        <w:rPr>
          <w:rFonts w:ascii="Arial" w:hAnsi="Arial" w:cs="Arial"/>
          <w:sz w:val="20"/>
          <w:szCs w:val="20"/>
        </w:rPr>
        <w:t xml:space="preserve">as soon as possible. </w:t>
      </w:r>
    </w:p>
    <w:p w14:paraId="373C6BB2" w14:textId="77777777" w:rsidR="00A42718" w:rsidRPr="008B249C" w:rsidRDefault="00A42718" w:rsidP="00A42718">
      <w:pPr>
        <w:pStyle w:val="BodyText2"/>
        <w:spacing w:after="0" w:line="240" w:lineRule="auto"/>
        <w:ind w:left="-119"/>
        <w:rPr>
          <w:rFonts w:ascii="Arial" w:hAnsi="Arial" w:cs="Arial"/>
          <w:b/>
          <w:sz w:val="10"/>
          <w:szCs w:val="10"/>
        </w:rPr>
      </w:pPr>
    </w:p>
    <w:p w14:paraId="23FC607D" w14:textId="77777777" w:rsidR="0048520E" w:rsidRPr="008B249C" w:rsidRDefault="0048520E" w:rsidP="00A42718">
      <w:pPr>
        <w:pStyle w:val="BodyText2"/>
        <w:spacing w:after="0" w:line="240" w:lineRule="auto"/>
        <w:ind w:left="-119"/>
        <w:jc w:val="both"/>
        <w:rPr>
          <w:rFonts w:ascii="Arial" w:hAnsi="Arial" w:cs="Arial"/>
          <w:b/>
          <w:sz w:val="22"/>
          <w:szCs w:val="22"/>
        </w:rPr>
      </w:pPr>
      <w:r w:rsidRPr="008B249C">
        <w:rPr>
          <w:rFonts w:ascii="Arial" w:hAnsi="Arial" w:cs="Arial"/>
          <w:b/>
          <w:sz w:val="22"/>
          <w:szCs w:val="22"/>
        </w:rPr>
        <w:t xml:space="preserve">Emergency Procedures </w:t>
      </w:r>
    </w:p>
    <w:p w14:paraId="240E5734" w14:textId="77777777" w:rsidR="003A04C5" w:rsidRPr="009C4594" w:rsidRDefault="00C97E8B" w:rsidP="003A04C5">
      <w:pPr>
        <w:ind w:left="-120" w:right="-49"/>
        <w:jc w:val="both"/>
        <w:rPr>
          <w:rFonts w:ascii="Arial" w:hAnsi="Arial" w:cs="Arial"/>
          <w:sz w:val="20"/>
          <w:szCs w:val="20"/>
        </w:rPr>
      </w:pPr>
      <w:r w:rsidRPr="008B249C">
        <w:rPr>
          <w:rFonts w:ascii="Arial" w:hAnsi="Arial" w:cs="Arial"/>
          <w:sz w:val="20"/>
          <w:szCs w:val="20"/>
        </w:rPr>
        <w:t xml:space="preserve">The school has an emergency evacuation procedure, which covers fire and non-fire emergencies </w:t>
      </w:r>
      <w:r w:rsidR="006A7BB7" w:rsidRPr="008B249C">
        <w:rPr>
          <w:rFonts w:ascii="Arial" w:hAnsi="Arial" w:cs="Arial"/>
          <w:sz w:val="20"/>
          <w:szCs w:val="20"/>
        </w:rPr>
        <w:t xml:space="preserve">(gas leak, bomb threat, flooding etc.) are in place. </w:t>
      </w:r>
      <w:r w:rsidR="003A04C5" w:rsidRPr="008B249C">
        <w:rPr>
          <w:rFonts w:ascii="Arial" w:hAnsi="Arial" w:cs="Arial"/>
          <w:sz w:val="20"/>
          <w:szCs w:val="20"/>
        </w:rPr>
        <w:t xml:space="preserve">Evacuations are to be carried </w:t>
      </w:r>
      <w:r w:rsidR="003A04C5" w:rsidRPr="009C4594">
        <w:rPr>
          <w:rFonts w:ascii="Arial" w:hAnsi="Arial" w:cs="Arial"/>
          <w:sz w:val="20"/>
          <w:szCs w:val="20"/>
        </w:rPr>
        <w:t>out in accordance with the school/premises emergency evacuation plan</w:t>
      </w:r>
      <w:r w:rsidR="003A04C5">
        <w:rPr>
          <w:rFonts w:ascii="Arial" w:hAnsi="Arial" w:cs="Arial"/>
          <w:sz w:val="20"/>
          <w:szCs w:val="20"/>
        </w:rPr>
        <w:t xml:space="preserve"> and are practiced termly with notes made about issues for improvement.</w:t>
      </w:r>
    </w:p>
    <w:p w14:paraId="55343DC8" w14:textId="77777777" w:rsidR="006A7BB7" w:rsidRPr="006A7BB7" w:rsidRDefault="006A7BB7" w:rsidP="006A7BB7">
      <w:pPr>
        <w:ind w:left="-113"/>
        <w:jc w:val="both"/>
        <w:rPr>
          <w:rFonts w:ascii="Arial" w:hAnsi="Arial" w:cs="Arial"/>
          <w:sz w:val="10"/>
          <w:szCs w:val="10"/>
        </w:rPr>
      </w:pPr>
    </w:p>
    <w:p w14:paraId="5032FDF8" w14:textId="77777777" w:rsidR="006A7BB7" w:rsidRPr="006A7BB7" w:rsidRDefault="006A7BB7" w:rsidP="006A7BB7">
      <w:pPr>
        <w:ind w:left="-113"/>
        <w:jc w:val="both"/>
        <w:rPr>
          <w:rFonts w:ascii="Arial" w:hAnsi="Arial" w:cs="Arial"/>
          <w:sz w:val="20"/>
          <w:szCs w:val="20"/>
        </w:rPr>
      </w:pPr>
      <w:r w:rsidRPr="006A7BB7">
        <w:rPr>
          <w:rFonts w:ascii="Arial" w:hAnsi="Arial" w:cs="Arial"/>
          <w:sz w:val="20"/>
          <w:szCs w:val="20"/>
        </w:rPr>
        <w:t xml:space="preserve">All employees will receive information, training and instruction on the non-fire emergency procedures and evacuation plans on induction. Employees will be periodically provided with updated information as the emergency procedures are routinely reviewed, and amendments are introduced. </w:t>
      </w:r>
    </w:p>
    <w:p w14:paraId="4F45E48A" w14:textId="77777777" w:rsidR="006A7BB7" w:rsidRPr="006A7BB7" w:rsidRDefault="006A7BB7" w:rsidP="006A7BB7">
      <w:pPr>
        <w:ind w:left="-113"/>
        <w:jc w:val="both"/>
        <w:rPr>
          <w:rFonts w:ascii="Arial" w:hAnsi="Arial" w:cs="Arial"/>
          <w:sz w:val="10"/>
          <w:szCs w:val="10"/>
          <w:highlight w:val="yellow"/>
        </w:rPr>
      </w:pPr>
    </w:p>
    <w:p w14:paraId="475D6CFB" w14:textId="77777777" w:rsidR="006A7BB7" w:rsidRPr="009C4594" w:rsidRDefault="006A7BB7" w:rsidP="006A7BB7">
      <w:pPr>
        <w:ind w:left="-120" w:right="-49"/>
        <w:jc w:val="both"/>
        <w:rPr>
          <w:rFonts w:ascii="Arial" w:hAnsi="Arial" w:cs="Arial"/>
          <w:sz w:val="20"/>
          <w:szCs w:val="20"/>
        </w:rPr>
      </w:pPr>
      <w:r w:rsidRPr="009C4594">
        <w:rPr>
          <w:rFonts w:ascii="Arial" w:hAnsi="Arial" w:cs="Arial"/>
          <w:sz w:val="20"/>
          <w:szCs w:val="20"/>
        </w:rPr>
        <w:t>Personal Emergency Evacuation Plans are to be completed, provided and reviewed for any vulnerable adults and children to be able to ensure safe, assisted evacuation in the event of an emergency incident.</w:t>
      </w:r>
    </w:p>
    <w:p w14:paraId="662AB3C5" w14:textId="77777777" w:rsidR="0048520E" w:rsidRPr="009C4594" w:rsidRDefault="0048520E" w:rsidP="00A42718">
      <w:pPr>
        <w:ind w:left="-120" w:right="-49"/>
        <w:jc w:val="both"/>
        <w:rPr>
          <w:rFonts w:ascii="Arial" w:hAnsi="Arial" w:cs="Arial"/>
          <w:sz w:val="10"/>
          <w:szCs w:val="10"/>
        </w:rPr>
      </w:pPr>
    </w:p>
    <w:p w14:paraId="0F3F7D90" w14:textId="1C1EDEA9" w:rsidR="0048520E" w:rsidRPr="009C4594" w:rsidRDefault="0048520E" w:rsidP="00A42718">
      <w:pPr>
        <w:ind w:left="-120" w:right="-49"/>
        <w:jc w:val="both"/>
        <w:rPr>
          <w:rFonts w:ascii="Arial" w:hAnsi="Arial" w:cs="Arial"/>
          <w:sz w:val="20"/>
          <w:szCs w:val="20"/>
        </w:rPr>
      </w:pPr>
      <w:r w:rsidRPr="009C4594">
        <w:rPr>
          <w:rFonts w:ascii="Arial" w:hAnsi="Arial" w:cs="Arial"/>
          <w:sz w:val="20"/>
          <w:szCs w:val="20"/>
        </w:rPr>
        <w:t xml:space="preserve">Off-site assembly is at St Barnabas Church.  Contact numbers are checked annually by the </w:t>
      </w:r>
      <w:r w:rsidR="000E575F" w:rsidRPr="009C4594">
        <w:rPr>
          <w:rFonts w:ascii="Arial" w:hAnsi="Arial" w:cs="Arial"/>
          <w:sz w:val="20"/>
          <w:szCs w:val="20"/>
        </w:rPr>
        <w:t>Senior Site Manager</w:t>
      </w:r>
      <w:r w:rsidRPr="009C4594">
        <w:rPr>
          <w:rFonts w:ascii="Arial" w:hAnsi="Arial" w:cs="Arial"/>
          <w:sz w:val="20"/>
          <w:szCs w:val="20"/>
        </w:rPr>
        <w:t>.</w:t>
      </w:r>
      <w:r w:rsidR="00663EFB">
        <w:rPr>
          <w:rFonts w:ascii="Arial" w:hAnsi="Arial" w:cs="Arial"/>
          <w:sz w:val="20"/>
          <w:szCs w:val="20"/>
        </w:rPr>
        <w:t xml:space="preserve"> This is still the </w:t>
      </w:r>
      <w:proofErr w:type="gramStart"/>
      <w:r w:rsidR="00663EFB">
        <w:rPr>
          <w:rFonts w:ascii="Arial" w:hAnsi="Arial" w:cs="Arial"/>
          <w:sz w:val="20"/>
          <w:szCs w:val="20"/>
        </w:rPr>
        <w:t>case</w:t>
      </w:r>
      <w:proofErr w:type="gramEnd"/>
      <w:r w:rsidR="00663EFB">
        <w:rPr>
          <w:rFonts w:ascii="Arial" w:hAnsi="Arial" w:cs="Arial"/>
          <w:sz w:val="20"/>
          <w:szCs w:val="20"/>
        </w:rPr>
        <w:t xml:space="preserve"> and we will continue to do so.</w:t>
      </w:r>
    </w:p>
    <w:p w14:paraId="11C0AD7F" w14:textId="77777777" w:rsidR="00296B16" w:rsidRPr="00987EF5" w:rsidRDefault="00296B16" w:rsidP="00A42718">
      <w:pPr>
        <w:ind w:left="-120" w:right="-49"/>
        <w:jc w:val="both"/>
        <w:rPr>
          <w:rFonts w:ascii="Arial" w:hAnsi="Arial" w:cs="Arial"/>
          <w:sz w:val="10"/>
          <w:szCs w:val="10"/>
        </w:rPr>
      </w:pPr>
    </w:p>
    <w:p w14:paraId="27CC8CBF" w14:textId="77777777" w:rsidR="0048520E" w:rsidRPr="00983A06" w:rsidRDefault="0048520E" w:rsidP="00A42718">
      <w:pPr>
        <w:ind w:left="-120" w:right="-49"/>
        <w:jc w:val="both"/>
        <w:rPr>
          <w:rFonts w:ascii="Arial" w:hAnsi="Arial" w:cs="Arial"/>
          <w:b/>
          <w:color w:val="000000" w:themeColor="text1"/>
          <w:sz w:val="22"/>
          <w:szCs w:val="22"/>
        </w:rPr>
      </w:pPr>
      <w:r w:rsidRPr="00983A06">
        <w:rPr>
          <w:rFonts w:ascii="Arial" w:hAnsi="Arial" w:cs="Arial"/>
          <w:b/>
          <w:color w:val="000000" w:themeColor="text1"/>
          <w:sz w:val="22"/>
          <w:szCs w:val="22"/>
        </w:rPr>
        <w:t>Emergency Closure of the school</w:t>
      </w:r>
    </w:p>
    <w:p w14:paraId="6D404A49" w14:textId="1CCAA8EB" w:rsidR="0048520E" w:rsidRPr="000472F3" w:rsidRDefault="0048520E" w:rsidP="00F82B75">
      <w:pPr>
        <w:ind w:left="-120" w:right="-49"/>
        <w:rPr>
          <w:rFonts w:ascii="Arial" w:hAnsi="Arial" w:cs="Arial"/>
          <w:color w:val="0070C0"/>
          <w:sz w:val="20"/>
          <w:szCs w:val="20"/>
        </w:rPr>
      </w:pPr>
      <w:r w:rsidRPr="009C4594">
        <w:rPr>
          <w:rFonts w:ascii="Arial" w:hAnsi="Arial" w:cs="Arial"/>
          <w:sz w:val="20"/>
          <w:szCs w:val="20"/>
        </w:rPr>
        <w:t>In the</w:t>
      </w:r>
      <w:r w:rsidR="00D22643" w:rsidRPr="009C4594">
        <w:rPr>
          <w:rFonts w:ascii="Arial" w:hAnsi="Arial" w:cs="Arial"/>
          <w:sz w:val="20"/>
          <w:szCs w:val="20"/>
        </w:rPr>
        <w:t xml:space="preserve"> </w:t>
      </w:r>
      <w:r w:rsidRPr="009C4594">
        <w:rPr>
          <w:rFonts w:ascii="Arial" w:hAnsi="Arial" w:cs="Arial"/>
          <w:sz w:val="20"/>
          <w:szCs w:val="20"/>
        </w:rPr>
        <w:t>event of problems with loss of</w:t>
      </w:r>
      <w:r w:rsidR="00D22643" w:rsidRPr="009C4594">
        <w:rPr>
          <w:rFonts w:ascii="Arial" w:hAnsi="Arial" w:cs="Arial"/>
          <w:sz w:val="20"/>
          <w:szCs w:val="20"/>
        </w:rPr>
        <w:t xml:space="preserve"> </w:t>
      </w:r>
      <w:r w:rsidRPr="009C4594">
        <w:rPr>
          <w:rFonts w:ascii="Arial" w:hAnsi="Arial" w:cs="Arial"/>
          <w:sz w:val="20"/>
          <w:szCs w:val="20"/>
        </w:rPr>
        <w:t>power, water or</w:t>
      </w:r>
      <w:r w:rsidR="00D22643" w:rsidRPr="009C4594">
        <w:rPr>
          <w:rFonts w:ascii="Arial" w:hAnsi="Arial" w:cs="Arial"/>
          <w:sz w:val="20"/>
          <w:szCs w:val="20"/>
        </w:rPr>
        <w:t xml:space="preserve"> </w:t>
      </w:r>
      <w:r w:rsidRPr="009C4594">
        <w:rPr>
          <w:rFonts w:ascii="Arial" w:hAnsi="Arial" w:cs="Arial"/>
          <w:sz w:val="20"/>
          <w:szCs w:val="20"/>
        </w:rPr>
        <w:t>heating, the school will, in</w:t>
      </w:r>
      <w:r w:rsidR="00D22643" w:rsidRPr="009C4594">
        <w:rPr>
          <w:rFonts w:ascii="Arial" w:hAnsi="Arial" w:cs="Arial"/>
          <w:sz w:val="20"/>
          <w:szCs w:val="20"/>
        </w:rPr>
        <w:t xml:space="preserve"> </w:t>
      </w:r>
      <w:r w:rsidRPr="009C4594">
        <w:rPr>
          <w:rFonts w:ascii="Arial" w:hAnsi="Arial" w:cs="Arial"/>
          <w:sz w:val="20"/>
          <w:szCs w:val="20"/>
        </w:rPr>
        <w:t>the first instance,</w:t>
      </w:r>
      <w:r w:rsidR="00D22643" w:rsidRPr="009C4594">
        <w:rPr>
          <w:rFonts w:ascii="Arial" w:hAnsi="Arial" w:cs="Arial"/>
          <w:sz w:val="20"/>
          <w:szCs w:val="20"/>
        </w:rPr>
        <w:t xml:space="preserve"> </w:t>
      </w:r>
      <w:r w:rsidRPr="009C4594">
        <w:rPr>
          <w:rFonts w:ascii="Arial" w:hAnsi="Arial" w:cs="Arial"/>
          <w:sz w:val="20"/>
          <w:szCs w:val="20"/>
        </w:rPr>
        <w:t>seek to establish if the problem</w:t>
      </w:r>
      <w:r w:rsidR="00D22643" w:rsidRPr="009C4594">
        <w:rPr>
          <w:rFonts w:ascii="Arial" w:hAnsi="Arial" w:cs="Arial"/>
          <w:sz w:val="20"/>
          <w:szCs w:val="20"/>
        </w:rPr>
        <w:t xml:space="preserve"> </w:t>
      </w:r>
      <w:r w:rsidRPr="009C4594">
        <w:rPr>
          <w:rFonts w:ascii="Arial" w:hAnsi="Arial" w:cs="Arial"/>
          <w:sz w:val="20"/>
          <w:szCs w:val="20"/>
        </w:rPr>
        <w:t xml:space="preserve">can be isolated.  </w:t>
      </w:r>
      <w:r w:rsidR="00D22643" w:rsidRPr="009C4594">
        <w:rPr>
          <w:rFonts w:ascii="Arial" w:hAnsi="Arial" w:cs="Arial"/>
          <w:sz w:val="20"/>
          <w:szCs w:val="20"/>
        </w:rPr>
        <w:t xml:space="preserve"> </w:t>
      </w:r>
      <w:r w:rsidRPr="009C4594">
        <w:rPr>
          <w:rFonts w:ascii="Arial" w:hAnsi="Arial" w:cs="Arial"/>
          <w:sz w:val="20"/>
          <w:szCs w:val="20"/>
        </w:rPr>
        <w:t xml:space="preserve">However, if there </w:t>
      </w:r>
      <w:proofErr w:type="gramStart"/>
      <w:r w:rsidRPr="009C4594">
        <w:rPr>
          <w:rFonts w:ascii="Arial" w:hAnsi="Arial" w:cs="Arial"/>
          <w:sz w:val="20"/>
          <w:szCs w:val="20"/>
        </w:rPr>
        <w:t>is</w:t>
      </w:r>
      <w:r w:rsidR="00D22643" w:rsidRPr="009C4594">
        <w:rPr>
          <w:rFonts w:ascii="Arial" w:hAnsi="Arial" w:cs="Arial"/>
          <w:sz w:val="20"/>
          <w:szCs w:val="20"/>
        </w:rPr>
        <w:t xml:space="preserve"> </w:t>
      </w:r>
      <w:r w:rsidRPr="009C4594">
        <w:rPr>
          <w:rFonts w:ascii="Arial" w:hAnsi="Arial" w:cs="Arial"/>
          <w:sz w:val="20"/>
          <w:szCs w:val="20"/>
        </w:rPr>
        <w:t xml:space="preserve"> a</w:t>
      </w:r>
      <w:proofErr w:type="gramEnd"/>
      <w:r w:rsidRPr="009C4594">
        <w:rPr>
          <w:rFonts w:ascii="Arial" w:hAnsi="Arial" w:cs="Arial"/>
          <w:sz w:val="20"/>
          <w:szCs w:val="20"/>
        </w:rPr>
        <w:t xml:space="preserve"> </w:t>
      </w:r>
      <w:r w:rsidR="00D22643" w:rsidRPr="009C4594">
        <w:rPr>
          <w:rFonts w:ascii="Arial" w:hAnsi="Arial" w:cs="Arial"/>
          <w:sz w:val="20"/>
          <w:szCs w:val="20"/>
        </w:rPr>
        <w:t xml:space="preserve"> </w:t>
      </w:r>
      <w:r w:rsidRPr="009C4594">
        <w:rPr>
          <w:rFonts w:ascii="Arial" w:hAnsi="Arial" w:cs="Arial"/>
          <w:sz w:val="20"/>
          <w:szCs w:val="20"/>
        </w:rPr>
        <w:t>concern that</w:t>
      </w:r>
      <w:r w:rsidR="00D22643" w:rsidRPr="009C4594">
        <w:rPr>
          <w:rFonts w:ascii="Arial" w:hAnsi="Arial" w:cs="Arial"/>
          <w:sz w:val="20"/>
          <w:szCs w:val="20"/>
        </w:rPr>
        <w:t xml:space="preserve"> </w:t>
      </w:r>
      <w:r w:rsidRPr="009C4594">
        <w:rPr>
          <w:rFonts w:ascii="Arial" w:hAnsi="Arial" w:cs="Arial"/>
          <w:sz w:val="20"/>
          <w:szCs w:val="20"/>
        </w:rPr>
        <w:t>conditions</w:t>
      </w:r>
      <w:r w:rsidR="00D22643" w:rsidRPr="009C4594">
        <w:rPr>
          <w:rFonts w:ascii="Arial" w:hAnsi="Arial" w:cs="Arial"/>
          <w:sz w:val="20"/>
          <w:szCs w:val="20"/>
        </w:rPr>
        <w:t xml:space="preserve"> </w:t>
      </w:r>
      <w:r w:rsidRPr="009C4594">
        <w:rPr>
          <w:rFonts w:ascii="Arial" w:hAnsi="Arial" w:cs="Arial"/>
          <w:sz w:val="20"/>
          <w:szCs w:val="20"/>
        </w:rPr>
        <w:t>at</w:t>
      </w:r>
      <w:r w:rsidR="00D22643" w:rsidRPr="009C4594">
        <w:rPr>
          <w:rFonts w:ascii="Arial" w:hAnsi="Arial" w:cs="Arial"/>
          <w:sz w:val="20"/>
          <w:szCs w:val="20"/>
        </w:rPr>
        <w:t xml:space="preserve"> </w:t>
      </w:r>
      <w:r w:rsidRPr="009C4594">
        <w:rPr>
          <w:rFonts w:ascii="Arial" w:hAnsi="Arial" w:cs="Arial"/>
          <w:sz w:val="20"/>
          <w:szCs w:val="20"/>
        </w:rPr>
        <w:t xml:space="preserve">the school will </w:t>
      </w:r>
      <w:proofErr w:type="gramStart"/>
      <w:r w:rsidRPr="009C4594">
        <w:rPr>
          <w:rFonts w:ascii="Arial" w:hAnsi="Arial" w:cs="Arial"/>
          <w:sz w:val="20"/>
          <w:szCs w:val="20"/>
        </w:rPr>
        <w:t>adversely</w:t>
      </w:r>
      <w:r w:rsidR="00D22643" w:rsidRPr="009C4594">
        <w:rPr>
          <w:rFonts w:ascii="Arial" w:hAnsi="Arial" w:cs="Arial"/>
          <w:sz w:val="20"/>
          <w:szCs w:val="20"/>
        </w:rPr>
        <w:t xml:space="preserve"> </w:t>
      </w:r>
      <w:r w:rsidRPr="009C4594">
        <w:rPr>
          <w:rFonts w:ascii="Arial" w:hAnsi="Arial" w:cs="Arial"/>
          <w:sz w:val="20"/>
          <w:szCs w:val="20"/>
        </w:rPr>
        <w:t xml:space="preserve"> affect</w:t>
      </w:r>
      <w:proofErr w:type="gramEnd"/>
      <w:r w:rsidRPr="009C4594">
        <w:rPr>
          <w:rFonts w:ascii="Arial" w:hAnsi="Arial" w:cs="Arial"/>
          <w:sz w:val="20"/>
          <w:szCs w:val="20"/>
        </w:rPr>
        <w:t xml:space="preserve"> </w:t>
      </w:r>
      <w:r w:rsidR="00D22643" w:rsidRPr="009C4594">
        <w:rPr>
          <w:rFonts w:ascii="Arial" w:hAnsi="Arial" w:cs="Arial"/>
          <w:sz w:val="20"/>
          <w:szCs w:val="20"/>
        </w:rPr>
        <w:t xml:space="preserve"> </w:t>
      </w:r>
      <w:proofErr w:type="gramStart"/>
      <w:r w:rsidRPr="009C4594">
        <w:rPr>
          <w:rFonts w:ascii="Arial" w:hAnsi="Arial" w:cs="Arial"/>
          <w:sz w:val="20"/>
          <w:szCs w:val="20"/>
        </w:rPr>
        <w:t xml:space="preserve">the </w:t>
      </w:r>
      <w:r w:rsidR="00D22643" w:rsidRPr="009C4594">
        <w:rPr>
          <w:rFonts w:ascii="Arial" w:hAnsi="Arial" w:cs="Arial"/>
          <w:sz w:val="20"/>
          <w:szCs w:val="20"/>
        </w:rPr>
        <w:t xml:space="preserve"> </w:t>
      </w:r>
      <w:r w:rsidRPr="009C4594">
        <w:rPr>
          <w:rFonts w:ascii="Arial" w:hAnsi="Arial" w:cs="Arial"/>
          <w:sz w:val="20"/>
          <w:szCs w:val="20"/>
        </w:rPr>
        <w:t>health</w:t>
      </w:r>
      <w:proofErr w:type="gramEnd"/>
      <w:r w:rsidRPr="009C4594">
        <w:rPr>
          <w:rFonts w:ascii="Arial" w:hAnsi="Arial" w:cs="Arial"/>
          <w:sz w:val="20"/>
          <w:szCs w:val="20"/>
        </w:rPr>
        <w:t xml:space="preserve"> </w:t>
      </w:r>
      <w:r w:rsidR="00D22643" w:rsidRPr="009C4594">
        <w:rPr>
          <w:rFonts w:ascii="Arial" w:hAnsi="Arial" w:cs="Arial"/>
          <w:sz w:val="20"/>
          <w:szCs w:val="20"/>
        </w:rPr>
        <w:t xml:space="preserve"> </w:t>
      </w:r>
      <w:r w:rsidRPr="009C4594">
        <w:rPr>
          <w:rFonts w:ascii="Arial" w:hAnsi="Arial" w:cs="Arial"/>
          <w:sz w:val="20"/>
          <w:szCs w:val="20"/>
        </w:rPr>
        <w:t xml:space="preserve">and safety </w:t>
      </w:r>
      <w:proofErr w:type="gramStart"/>
      <w:r w:rsidRPr="009C4594">
        <w:rPr>
          <w:rFonts w:ascii="Arial" w:hAnsi="Arial" w:cs="Arial"/>
          <w:sz w:val="20"/>
          <w:szCs w:val="20"/>
        </w:rPr>
        <w:t>of</w:t>
      </w:r>
      <w:r w:rsidR="00D22643" w:rsidRPr="009C4594">
        <w:rPr>
          <w:rFonts w:ascii="Arial" w:hAnsi="Arial" w:cs="Arial"/>
          <w:sz w:val="20"/>
          <w:szCs w:val="20"/>
        </w:rPr>
        <w:t xml:space="preserve"> </w:t>
      </w:r>
      <w:r w:rsidRPr="009C4594">
        <w:rPr>
          <w:rFonts w:ascii="Arial" w:hAnsi="Arial" w:cs="Arial"/>
          <w:sz w:val="20"/>
          <w:szCs w:val="20"/>
        </w:rPr>
        <w:t xml:space="preserve"> pupils</w:t>
      </w:r>
      <w:proofErr w:type="gramEnd"/>
      <w:r w:rsidRPr="009C4594">
        <w:rPr>
          <w:rFonts w:ascii="Arial" w:hAnsi="Arial" w:cs="Arial"/>
          <w:sz w:val="20"/>
          <w:szCs w:val="20"/>
        </w:rPr>
        <w:t xml:space="preserve"> and staff, the school will </w:t>
      </w:r>
      <w:proofErr w:type="gramStart"/>
      <w:r w:rsidRPr="009C4594">
        <w:rPr>
          <w:rFonts w:ascii="Arial" w:hAnsi="Arial" w:cs="Arial"/>
          <w:sz w:val="20"/>
          <w:szCs w:val="20"/>
        </w:rPr>
        <w:t xml:space="preserve">close </w:t>
      </w:r>
      <w:r w:rsidR="00D22643" w:rsidRPr="009C4594">
        <w:rPr>
          <w:rFonts w:ascii="Arial" w:hAnsi="Arial" w:cs="Arial"/>
          <w:sz w:val="20"/>
          <w:szCs w:val="20"/>
        </w:rPr>
        <w:t xml:space="preserve"> </w:t>
      </w:r>
      <w:r w:rsidRPr="009C4594">
        <w:rPr>
          <w:rFonts w:ascii="Arial" w:hAnsi="Arial" w:cs="Arial"/>
          <w:sz w:val="20"/>
          <w:szCs w:val="20"/>
        </w:rPr>
        <w:t>using</w:t>
      </w:r>
      <w:proofErr w:type="gramEnd"/>
      <w:r w:rsidR="00D22643" w:rsidRPr="009C4594">
        <w:rPr>
          <w:rFonts w:ascii="Arial" w:hAnsi="Arial" w:cs="Arial"/>
          <w:sz w:val="20"/>
          <w:szCs w:val="20"/>
        </w:rPr>
        <w:t xml:space="preserve"> </w:t>
      </w:r>
      <w:r w:rsidRPr="009C4594">
        <w:rPr>
          <w:rFonts w:ascii="Arial" w:hAnsi="Arial" w:cs="Arial"/>
          <w:sz w:val="20"/>
          <w:szCs w:val="20"/>
        </w:rPr>
        <w:t xml:space="preserve"> Local Authority’s guidelines.  Information will be made available to parents/carers through the school’s normal communication channels i.e. school email system, school website, radio stations and Hampshire’s intranet at </w:t>
      </w:r>
      <w:hyperlink r:id="rId12" w:history="1">
        <w:r w:rsidR="001A191C" w:rsidRPr="006316D0">
          <w:rPr>
            <w:rStyle w:val="Hyperlink"/>
          </w:rPr>
          <w:t>https://www.hants.gov.uk/schoolclosures</w:t>
        </w:r>
      </w:hyperlink>
      <w:r w:rsidR="001A191C">
        <w:t xml:space="preserve"> . </w:t>
      </w:r>
      <w:r w:rsidRPr="009C4594">
        <w:rPr>
          <w:rFonts w:ascii="Arial" w:hAnsi="Arial" w:cs="Arial"/>
          <w:sz w:val="20"/>
          <w:szCs w:val="20"/>
        </w:rPr>
        <w:t xml:space="preserve">A copy of the procedure to be followed </w:t>
      </w:r>
      <w:r w:rsidR="0073159F" w:rsidRPr="009C4594">
        <w:rPr>
          <w:rFonts w:ascii="Arial" w:hAnsi="Arial" w:cs="Arial"/>
          <w:sz w:val="20"/>
          <w:szCs w:val="20"/>
        </w:rPr>
        <w:t>is in</w:t>
      </w:r>
      <w:r w:rsidRPr="009C4594">
        <w:rPr>
          <w:rFonts w:ascii="Arial" w:hAnsi="Arial" w:cs="Arial"/>
          <w:sz w:val="20"/>
          <w:szCs w:val="20"/>
        </w:rPr>
        <w:t xml:space="preserve"> the </w:t>
      </w:r>
      <w:r w:rsidRPr="00B52A22">
        <w:rPr>
          <w:rFonts w:ascii="Arial" w:hAnsi="Arial" w:cs="Arial"/>
          <w:color w:val="000000" w:themeColor="text1"/>
          <w:sz w:val="20"/>
          <w:szCs w:val="20"/>
        </w:rPr>
        <w:t>school office emergency grab bag.</w:t>
      </w:r>
      <w:r w:rsidR="000472F3">
        <w:rPr>
          <w:rFonts w:ascii="Arial" w:hAnsi="Arial" w:cs="Arial"/>
          <w:color w:val="0070C0"/>
          <w:sz w:val="20"/>
          <w:szCs w:val="20"/>
        </w:rPr>
        <w:t xml:space="preserve">  </w:t>
      </w:r>
    </w:p>
    <w:p w14:paraId="566EB69F" w14:textId="77777777" w:rsidR="0048520E" w:rsidRPr="0017380B" w:rsidRDefault="0048520E" w:rsidP="00A42718">
      <w:pPr>
        <w:ind w:left="-120" w:right="-49"/>
        <w:jc w:val="both"/>
        <w:rPr>
          <w:rFonts w:ascii="Arial" w:hAnsi="Arial" w:cs="Arial"/>
          <w:sz w:val="10"/>
          <w:szCs w:val="10"/>
        </w:rPr>
      </w:pPr>
    </w:p>
    <w:p w14:paraId="7060E560" w14:textId="77777777" w:rsidR="0048520E" w:rsidRPr="00B52A22" w:rsidRDefault="0048520E" w:rsidP="00A42718">
      <w:pPr>
        <w:ind w:left="-120" w:right="-755"/>
        <w:jc w:val="both"/>
        <w:rPr>
          <w:rFonts w:ascii="Arial" w:hAnsi="Arial" w:cs="Arial"/>
          <w:b/>
          <w:color w:val="000000" w:themeColor="text1"/>
          <w:sz w:val="22"/>
          <w:szCs w:val="22"/>
        </w:rPr>
      </w:pPr>
      <w:r w:rsidRPr="00B52A22">
        <w:rPr>
          <w:rFonts w:ascii="Arial" w:hAnsi="Arial" w:cs="Arial"/>
          <w:b/>
          <w:color w:val="000000" w:themeColor="text1"/>
          <w:sz w:val="22"/>
          <w:szCs w:val="22"/>
        </w:rPr>
        <w:t xml:space="preserve">Fire Safety </w:t>
      </w:r>
    </w:p>
    <w:p w14:paraId="504C7821" w14:textId="77777777" w:rsidR="00A42718" w:rsidRPr="00B52A22" w:rsidRDefault="0048520E" w:rsidP="00987EF5">
      <w:pPr>
        <w:ind w:left="-120"/>
        <w:jc w:val="both"/>
        <w:rPr>
          <w:rFonts w:ascii="Arial" w:hAnsi="Arial" w:cs="Arial"/>
          <w:b/>
          <w:color w:val="000000" w:themeColor="text1"/>
          <w:sz w:val="20"/>
          <w:szCs w:val="20"/>
        </w:rPr>
      </w:pPr>
      <w:r w:rsidRPr="009C4594">
        <w:rPr>
          <w:rFonts w:ascii="Arial" w:hAnsi="Arial" w:cs="Arial"/>
          <w:sz w:val="20"/>
          <w:szCs w:val="20"/>
        </w:rPr>
        <w:t xml:space="preserve">Arrangements regarding fire safety are set out in the Fire Safety Manual.  The </w:t>
      </w:r>
      <w:r w:rsidR="00987EF5">
        <w:rPr>
          <w:rFonts w:ascii="Arial" w:hAnsi="Arial" w:cs="Arial"/>
          <w:sz w:val="20"/>
          <w:szCs w:val="20"/>
        </w:rPr>
        <w:t>F</w:t>
      </w:r>
      <w:r w:rsidRPr="009C4594">
        <w:rPr>
          <w:rFonts w:ascii="Arial" w:hAnsi="Arial" w:cs="Arial"/>
          <w:sz w:val="20"/>
          <w:szCs w:val="20"/>
        </w:rPr>
        <w:t xml:space="preserve">ire </w:t>
      </w:r>
      <w:r w:rsidR="00987EF5">
        <w:rPr>
          <w:rFonts w:ascii="Arial" w:hAnsi="Arial" w:cs="Arial"/>
          <w:sz w:val="20"/>
          <w:szCs w:val="20"/>
        </w:rPr>
        <w:t>S</w:t>
      </w:r>
      <w:r w:rsidRPr="009C4594">
        <w:rPr>
          <w:rFonts w:ascii="Arial" w:hAnsi="Arial" w:cs="Arial"/>
          <w:sz w:val="20"/>
          <w:szCs w:val="20"/>
        </w:rPr>
        <w:t xml:space="preserve">afety </w:t>
      </w:r>
      <w:r w:rsidR="00987EF5">
        <w:rPr>
          <w:rFonts w:ascii="Arial" w:hAnsi="Arial" w:cs="Arial"/>
          <w:sz w:val="20"/>
          <w:szCs w:val="20"/>
        </w:rPr>
        <w:t>C</w:t>
      </w:r>
      <w:r w:rsidRPr="009C4594">
        <w:rPr>
          <w:rFonts w:ascii="Arial" w:hAnsi="Arial" w:cs="Arial"/>
          <w:sz w:val="20"/>
          <w:szCs w:val="20"/>
        </w:rPr>
        <w:t xml:space="preserve">o-ordinators </w:t>
      </w:r>
      <w:r w:rsidR="00A42718" w:rsidRPr="00B52A22">
        <w:rPr>
          <w:rFonts w:ascii="Arial" w:hAnsi="Arial" w:cs="Arial"/>
          <w:b/>
          <w:color w:val="000000" w:themeColor="text1"/>
          <w:sz w:val="20"/>
          <w:szCs w:val="20"/>
        </w:rPr>
        <w:t>(School</w:t>
      </w:r>
    </w:p>
    <w:p w14:paraId="20A96554" w14:textId="77777777" w:rsidR="0048520E" w:rsidRPr="009C4594" w:rsidRDefault="0048520E" w:rsidP="00987EF5">
      <w:pPr>
        <w:ind w:left="-120"/>
        <w:jc w:val="both"/>
        <w:rPr>
          <w:rFonts w:ascii="Arial" w:hAnsi="Arial" w:cs="Arial"/>
          <w:sz w:val="20"/>
          <w:szCs w:val="20"/>
        </w:rPr>
      </w:pPr>
      <w:r w:rsidRPr="00B52A22">
        <w:rPr>
          <w:rFonts w:ascii="Arial" w:hAnsi="Arial" w:cs="Arial"/>
          <w:b/>
          <w:color w:val="000000" w:themeColor="text1"/>
          <w:sz w:val="20"/>
          <w:szCs w:val="20"/>
        </w:rPr>
        <w:t xml:space="preserve">Business Manager and </w:t>
      </w:r>
      <w:r w:rsidR="000E575F" w:rsidRPr="00B52A22">
        <w:rPr>
          <w:rFonts w:ascii="Arial" w:hAnsi="Arial" w:cs="Arial"/>
          <w:b/>
          <w:color w:val="000000" w:themeColor="text1"/>
          <w:sz w:val="20"/>
          <w:szCs w:val="20"/>
        </w:rPr>
        <w:t>Senior Site Manager</w:t>
      </w:r>
      <w:r w:rsidRPr="00B52A22">
        <w:rPr>
          <w:rFonts w:ascii="Arial" w:hAnsi="Arial" w:cs="Arial"/>
          <w:b/>
          <w:color w:val="000000" w:themeColor="text1"/>
          <w:sz w:val="20"/>
          <w:szCs w:val="20"/>
        </w:rPr>
        <w:t>)</w:t>
      </w:r>
      <w:r w:rsidRPr="00B52A22">
        <w:rPr>
          <w:rFonts w:ascii="Arial" w:hAnsi="Arial" w:cs="Arial"/>
          <w:color w:val="000000" w:themeColor="text1"/>
          <w:sz w:val="20"/>
          <w:szCs w:val="20"/>
        </w:rPr>
        <w:t xml:space="preserve"> </w:t>
      </w:r>
      <w:r w:rsidRPr="009C4594">
        <w:rPr>
          <w:rFonts w:ascii="Arial" w:hAnsi="Arial" w:cs="Arial"/>
          <w:sz w:val="20"/>
          <w:szCs w:val="20"/>
        </w:rPr>
        <w:t>are the competent pe</w:t>
      </w:r>
      <w:r w:rsidR="00FB55C2" w:rsidRPr="009C4594">
        <w:rPr>
          <w:rFonts w:ascii="Arial" w:hAnsi="Arial" w:cs="Arial"/>
          <w:sz w:val="20"/>
          <w:szCs w:val="20"/>
        </w:rPr>
        <w:t>rsons</w:t>
      </w:r>
      <w:r w:rsidRPr="009C4594">
        <w:rPr>
          <w:rFonts w:ascii="Arial" w:hAnsi="Arial" w:cs="Arial"/>
          <w:sz w:val="20"/>
          <w:szCs w:val="20"/>
        </w:rPr>
        <w:t xml:space="preserve"> for fire safety on the premises and </w:t>
      </w:r>
      <w:r w:rsidR="00FB55C2" w:rsidRPr="009C4594">
        <w:rPr>
          <w:rFonts w:ascii="Arial" w:hAnsi="Arial" w:cs="Arial"/>
          <w:sz w:val="20"/>
          <w:szCs w:val="20"/>
        </w:rPr>
        <w:t>are</w:t>
      </w:r>
      <w:r w:rsidR="00A42718" w:rsidRPr="009C4594">
        <w:rPr>
          <w:rFonts w:ascii="Arial" w:hAnsi="Arial" w:cs="Arial"/>
          <w:sz w:val="20"/>
          <w:szCs w:val="20"/>
        </w:rPr>
        <w:t xml:space="preserve"> the</w:t>
      </w:r>
      <w:r w:rsidR="00987EF5">
        <w:rPr>
          <w:rFonts w:ascii="Arial" w:hAnsi="Arial" w:cs="Arial"/>
          <w:sz w:val="20"/>
          <w:szCs w:val="20"/>
        </w:rPr>
        <w:t xml:space="preserve"> </w:t>
      </w:r>
      <w:r w:rsidRPr="009C4594">
        <w:rPr>
          <w:rFonts w:ascii="Arial" w:hAnsi="Arial" w:cs="Arial"/>
          <w:sz w:val="20"/>
          <w:szCs w:val="20"/>
        </w:rPr>
        <w:t>immediate point of contact for all fire safety related enquiries on site.</w:t>
      </w:r>
    </w:p>
    <w:p w14:paraId="1DA10B1A" w14:textId="77777777" w:rsidR="0048520E" w:rsidRPr="009C4594" w:rsidRDefault="0048520E" w:rsidP="00A42718">
      <w:pPr>
        <w:ind w:left="-120" w:right="-755"/>
        <w:jc w:val="both"/>
        <w:rPr>
          <w:rFonts w:ascii="Arial" w:hAnsi="Arial" w:cs="Arial"/>
          <w:sz w:val="10"/>
          <w:szCs w:val="10"/>
        </w:rPr>
      </w:pPr>
    </w:p>
    <w:p w14:paraId="4633B824" w14:textId="77777777" w:rsidR="0048520E" w:rsidRPr="009C4594" w:rsidRDefault="0048520E" w:rsidP="00A42718">
      <w:pPr>
        <w:ind w:left="-120" w:right="-91"/>
        <w:jc w:val="both"/>
        <w:rPr>
          <w:rFonts w:ascii="Arial" w:hAnsi="Arial" w:cs="Arial"/>
          <w:sz w:val="20"/>
          <w:szCs w:val="20"/>
        </w:rPr>
      </w:pPr>
      <w:r w:rsidRPr="009C4594">
        <w:rPr>
          <w:rFonts w:ascii="Arial" w:hAnsi="Arial" w:cs="Arial"/>
          <w:sz w:val="20"/>
          <w:szCs w:val="20"/>
        </w:rPr>
        <w:t>The Responsible Manager will ensure through the fire safety co-ordinator that:</w:t>
      </w:r>
    </w:p>
    <w:p w14:paraId="492C12CC" w14:textId="77777777" w:rsidR="0048520E" w:rsidRPr="009C4594" w:rsidRDefault="0048520E" w:rsidP="00F74B54">
      <w:pPr>
        <w:numPr>
          <w:ilvl w:val="0"/>
          <w:numId w:val="1"/>
        </w:numPr>
        <w:ind w:right="-91"/>
        <w:jc w:val="both"/>
        <w:rPr>
          <w:rFonts w:ascii="Arial" w:hAnsi="Arial" w:cs="Arial"/>
          <w:sz w:val="20"/>
          <w:szCs w:val="20"/>
        </w:rPr>
      </w:pPr>
      <w:r w:rsidRPr="009C4594">
        <w:rPr>
          <w:rFonts w:ascii="Arial" w:hAnsi="Arial" w:cs="Arial"/>
          <w:sz w:val="20"/>
          <w:szCs w:val="20"/>
        </w:rPr>
        <w:t xml:space="preserve">All </w:t>
      </w:r>
      <w:r w:rsidR="00987EF5">
        <w:rPr>
          <w:rFonts w:ascii="Arial" w:hAnsi="Arial" w:cs="Arial"/>
          <w:sz w:val="20"/>
          <w:szCs w:val="20"/>
        </w:rPr>
        <w:t xml:space="preserve">employees </w:t>
      </w:r>
      <w:r w:rsidRPr="009C4594">
        <w:rPr>
          <w:rFonts w:ascii="Arial" w:hAnsi="Arial" w:cs="Arial"/>
          <w:sz w:val="20"/>
          <w:szCs w:val="20"/>
        </w:rPr>
        <w:t xml:space="preserve">complete the mandatory </w:t>
      </w:r>
      <w:r w:rsidR="00FB55C2" w:rsidRPr="009C4594">
        <w:rPr>
          <w:rFonts w:ascii="Arial" w:hAnsi="Arial" w:cs="Arial"/>
          <w:i/>
          <w:sz w:val="20"/>
          <w:szCs w:val="20"/>
        </w:rPr>
        <w:t>F</w:t>
      </w:r>
      <w:r w:rsidRPr="009C4594">
        <w:rPr>
          <w:rFonts w:ascii="Arial" w:hAnsi="Arial" w:cs="Arial"/>
          <w:i/>
          <w:sz w:val="20"/>
          <w:szCs w:val="20"/>
        </w:rPr>
        <w:t xml:space="preserve">ire </w:t>
      </w:r>
      <w:r w:rsidR="00FB55C2" w:rsidRPr="009C4594">
        <w:rPr>
          <w:rFonts w:ascii="Arial" w:hAnsi="Arial" w:cs="Arial"/>
          <w:i/>
          <w:sz w:val="20"/>
          <w:szCs w:val="20"/>
        </w:rPr>
        <w:t>S</w:t>
      </w:r>
      <w:r w:rsidRPr="009C4594">
        <w:rPr>
          <w:rFonts w:ascii="Arial" w:hAnsi="Arial" w:cs="Arial"/>
          <w:i/>
          <w:sz w:val="20"/>
          <w:szCs w:val="20"/>
        </w:rPr>
        <w:t>afety induction e-learning course</w:t>
      </w:r>
      <w:r w:rsidRPr="009C4594">
        <w:rPr>
          <w:rFonts w:ascii="Arial" w:hAnsi="Arial" w:cs="Arial"/>
          <w:sz w:val="20"/>
          <w:szCs w:val="20"/>
        </w:rPr>
        <w:t xml:space="preserve"> every year</w:t>
      </w:r>
    </w:p>
    <w:p w14:paraId="3AD9EE28" w14:textId="77777777" w:rsidR="0048520E" w:rsidRPr="009C4594" w:rsidRDefault="0048520E" w:rsidP="00F74B54">
      <w:pPr>
        <w:numPr>
          <w:ilvl w:val="0"/>
          <w:numId w:val="1"/>
        </w:numPr>
        <w:ind w:right="-91"/>
        <w:jc w:val="both"/>
        <w:rPr>
          <w:rFonts w:ascii="Arial" w:hAnsi="Arial" w:cs="Arial"/>
          <w:sz w:val="20"/>
          <w:szCs w:val="20"/>
        </w:rPr>
      </w:pPr>
      <w:r w:rsidRPr="009C4594">
        <w:rPr>
          <w:rFonts w:ascii="Arial" w:hAnsi="Arial" w:cs="Arial"/>
          <w:sz w:val="20"/>
          <w:szCs w:val="20"/>
        </w:rPr>
        <w:t xml:space="preserve">Fire safety procedures are readily available for all staff to read </w:t>
      </w:r>
    </w:p>
    <w:p w14:paraId="55924A66" w14:textId="77777777" w:rsidR="0048520E" w:rsidRPr="009C4594" w:rsidRDefault="0048520E" w:rsidP="00F74B54">
      <w:pPr>
        <w:numPr>
          <w:ilvl w:val="0"/>
          <w:numId w:val="1"/>
        </w:numPr>
        <w:ind w:right="-91"/>
        <w:jc w:val="both"/>
        <w:rPr>
          <w:rFonts w:ascii="Arial" w:hAnsi="Arial" w:cs="Arial"/>
          <w:sz w:val="20"/>
          <w:szCs w:val="20"/>
        </w:rPr>
      </w:pPr>
      <w:r w:rsidRPr="009C4594">
        <w:rPr>
          <w:rFonts w:ascii="Arial" w:hAnsi="Arial" w:cs="Arial"/>
          <w:sz w:val="20"/>
          <w:szCs w:val="20"/>
        </w:rPr>
        <w:t xml:space="preserve">Fire safety information is provided to all staff at induction and periodically thereafter </w:t>
      </w:r>
    </w:p>
    <w:p w14:paraId="683D0B09" w14:textId="77777777" w:rsidR="0048520E" w:rsidRPr="009C4594" w:rsidRDefault="0048520E" w:rsidP="00F74B54">
      <w:pPr>
        <w:numPr>
          <w:ilvl w:val="0"/>
          <w:numId w:val="1"/>
        </w:numPr>
        <w:ind w:right="-91"/>
        <w:jc w:val="both"/>
        <w:rPr>
          <w:rFonts w:ascii="Arial" w:hAnsi="Arial" w:cs="Arial"/>
          <w:sz w:val="20"/>
          <w:szCs w:val="20"/>
        </w:rPr>
      </w:pPr>
      <w:r w:rsidRPr="009C4594">
        <w:rPr>
          <w:rFonts w:ascii="Arial" w:hAnsi="Arial" w:cs="Arial"/>
          <w:sz w:val="20"/>
          <w:szCs w:val="20"/>
        </w:rPr>
        <w:t xml:space="preserve">Fire safety notices are posted in the key areas of the building close to the fire points  </w:t>
      </w:r>
    </w:p>
    <w:p w14:paraId="08DD4C43" w14:textId="77777777" w:rsidR="0048520E" w:rsidRPr="009C4594" w:rsidRDefault="0048520E" w:rsidP="00F74B54">
      <w:pPr>
        <w:numPr>
          <w:ilvl w:val="0"/>
          <w:numId w:val="1"/>
        </w:numPr>
        <w:ind w:right="-91"/>
        <w:jc w:val="both"/>
        <w:rPr>
          <w:rFonts w:ascii="Arial" w:hAnsi="Arial" w:cs="Arial"/>
          <w:sz w:val="20"/>
          <w:szCs w:val="20"/>
        </w:rPr>
      </w:pPr>
      <w:r w:rsidRPr="009C4594">
        <w:rPr>
          <w:rFonts w:ascii="Arial" w:hAnsi="Arial" w:cs="Arial"/>
          <w:sz w:val="20"/>
          <w:szCs w:val="20"/>
        </w:rPr>
        <w:t>Evacuation routes and assembly points are clearly identified</w:t>
      </w:r>
    </w:p>
    <w:p w14:paraId="2CC360B6" w14:textId="77777777" w:rsidR="0048520E" w:rsidRPr="009C4594" w:rsidRDefault="0048520E" w:rsidP="00F74B54">
      <w:pPr>
        <w:numPr>
          <w:ilvl w:val="0"/>
          <w:numId w:val="1"/>
        </w:numPr>
        <w:ind w:right="-91"/>
        <w:jc w:val="both"/>
        <w:rPr>
          <w:rFonts w:ascii="Arial" w:hAnsi="Arial" w:cs="Arial"/>
          <w:sz w:val="20"/>
          <w:szCs w:val="20"/>
        </w:rPr>
      </w:pPr>
      <w:r w:rsidRPr="009C4594">
        <w:rPr>
          <w:rFonts w:ascii="Arial" w:hAnsi="Arial" w:cs="Arial"/>
          <w:sz w:val="20"/>
          <w:szCs w:val="20"/>
        </w:rPr>
        <w:t>Staff are aware of their own responsibilities for knowing the location of fire points and fire exits. They should also know the location of the assembly point in the event of fire</w:t>
      </w:r>
    </w:p>
    <w:p w14:paraId="5E61ECB3" w14:textId="77777777" w:rsidR="0048520E" w:rsidRPr="009C4594" w:rsidRDefault="0048520E" w:rsidP="00F74B54">
      <w:pPr>
        <w:numPr>
          <w:ilvl w:val="0"/>
          <w:numId w:val="1"/>
        </w:numPr>
        <w:ind w:right="-91"/>
        <w:jc w:val="both"/>
        <w:rPr>
          <w:rFonts w:ascii="Arial" w:hAnsi="Arial" w:cs="Arial"/>
          <w:sz w:val="20"/>
          <w:szCs w:val="20"/>
        </w:rPr>
      </w:pPr>
      <w:r w:rsidRPr="009C4594">
        <w:rPr>
          <w:rFonts w:ascii="Arial" w:hAnsi="Arial" w:cs="Arial"/>
          <w:sz w:val="20"/>
          <w:szCs w:val="20"/>
        </w:rPr>
        <w:t xml:space="preserve">All staff are familiar with the flammable potential of materials and substances that they use and exercise maximum care in their use, especially with those marked </w:t>
      </w:r>
      <w:r w:rsidRPr="009C4594">
        <w:rPr>
          <w:rFonts w:ascii="Arial" w:hAnsi="Arial" w:cs="Arial"/>
          <w:i/>
          <w:sz w:val="20"/>
          <w:szCs w:val="20"/>
        </w:rPr>
        <w:t>flammable</w:t>
      </w:r>
    </w:p>
    <w:p w14:paraId="6DC26CE9" w14:textId="77777777" w:rsidR="0048520E" w:rsidRPr="009C4594" w:rsidRDefault="0048520E" w:rsidP="00F74B54">
      <w:pPr>
        <w:numPr>
          <w:ilvl w:val="0"/>
          <w:numId w:val="1"/>
        </w:numPr>
        <w:ind w:right="-91"/>
        <w:jc w:val="both"/>
        <w:rPr>
          <w:rFonts w:ascii="Arial" w:hAnsi="Arial" w:cs="Arial"/>
          <w:sz w:val="20"/>
          <w:szCs w:val="20"/>
        </w:rPr>
      </w:pPr>
      <w:r w:rsidRPr="009C4594">
        <w:rPr>
          <w:rFonts w:ascii="Arial" w:hAnsi="Arial" w:cs="Arial"/>
          <w:sz w:val="20"/>
          <w:szCs w:val="20"/>
        </w:rPr>
        <w:lastRenderedPageBreak/>
        <w:t>Fire evacuation procedures, fire safety training and fire alarm testing are carried out in accordance with corporate guidance and the premises fire safety manual</w:t>
      </w:r>
    </w:p>
    <w:p w14:paraId="56D91756" w14:textId="77777777" w:rsidR="0048520E" w:rsidRPr="009C4594" w:rsidRDefault="0048520E" w:rsidP="00F74B54">
      <w:pPr>
        <w:numPr>
          <w:ilvl w:val="0"/>
          <w:numId w:val="1"/>
        </w:numPr>
        <w:ind w:right="-91"/>
        <w:jc w:val="both"/>
        <w:rPr>
          <w:rFonts w:ascii="Arial" w:hAnsi="Arial" w:cs="Arial"/>
          <w:sz w:val="20"/>
          <w:szCs w:val="20"/>
        </w:rPr>
      </w:pPr>
      <w:r w:rsidRPr="009C4594">
        <w:rPr>
          <w:rFonts w:ascii="Arial" w:hAnsi="Arial" w:cs="Arial"/>
          <w:sz w:val="20"/>
          <w:szCs w:val="20"/>
        </w:rPr>
        <w:t xml:space="preserve">The fire manual is reviewed annually by the </w:t>
      </w:r>
      <w:r w:rsidR="00987EF5">
        <w:rPr>
          <w:rFonts w:ascii="Arial" w:hAnsi="Arial" w:cs="Arial"/>
          <w:sz w:val="20"/>
          <w:szCs w:val="20"/>
        </w:rPr>
        <w:t>F</w:t>
      </w:r>
      <w:r w:rsidRPr="009C4594">
        <w:rPr>
          <w:rFonts w:ascii="Arial" w:hAnsi="Arial" w:cs="Arial"/>
          <w:sz w:val="20"/>
          <w:szCs w:val="20"/>
        </w:rPr>
        <w:t xml:space="preserve">ire </w:t>
      </w:r>
      <w:r w:rsidR="00987EF5">
        <w:rPr>
          <w:rFonts w:ascii="Arial" w:hAnsi="Arial" w:cs="Arial"/>
          <w:sz w:val="20"/>
          <w:szCs w:val="20"/>
        </w:rPr>
        <w:t>S</w:t>
      </w:r>
      <w:r w:rsidRPr="009C4594">
        <w:rPr>
          <w:rFonts w:ascii="Arial" w:hAnsi="Arial" w:cs="Arial"/>
          <w:sz w:val="20"/>
          <w:szCs w:val="20"/>
        </w:rPr>
        <w:t xml:space="preserve">afety </w:t>
      </w:r>
      <w:r w:rsidR="00987EF5">
        <w:rPr>
          <w:rFonts w:ascii="Arial" w:hAnsi="Arial" w:cs="Arial"/>
          <w:sz w:val="20"/>
          <w:szCs w:val="20"/>
        </w:rPr>
        <w:t>C</w:t>
      </w:r>
      <w:r w:rsidRPr="009C4594">
        <w:rPr>
          <w:rFonts w:ascii="Arial" w:hAnsi="Arial" w:cs="Arial"/>
          <w:sz w:val="20"/>
          <w:szCs w:val="20"/>
        </w:rPr>
        <w:t>o-ordinators</w:t>
      </w:r>
      <w:r w:rsidR="00987EF5">
        <w:rPr>
          <w:rFonts w:ascii="Arial" w:hAnsi="Arial" w:cs="Arial"/>
          <w:sz w:val="20"/>
          <w:szCs w:val="20"/>
        </w:rPr>
        <w:t>, the Headteacher and Governors making</w:t>
      </w:r>
      <w:r w:rsidRPr="009C4594">
        <w:rPr>
          <w:rFonts w:ascii="Arial" w:hAnsi="Arial" w:cs="Arial"/>
          <w:sz w:val="20"/>
          <w:szCs w:val="20"/>
        </w:rPr>
        <w:t xml:space="preserve"> </w:t>
      </w:r>
      <w:r w:rsidR="00987EF5" w:rsidRPr="00987EF5">
        <w:rPr>
          <w:rFonts w:ascii="Arial" w:hAnsi="Arial" w:cs="Arial"/>
          <w:sz w:val="20"/>
          <w:szCs w:val="20"/>
        </w:rPr>
        <w:t>any necessary amendments.</w:t>
      </w:r>
    </w:p>
    <w:p w14:paraId="61611F46" w14:textId="77777777" w:rsidR="00987EF5" w:rsidRPr="008B249C" w:rsidRDefault="00987EF5" w:rsidP="00F74B54">
      <w:pPr>
        <w:numPr>
          <w:ilvl w:val="0"/>
          <w:numId w:val="18"/>
        </w:numPr>
        <w:rPr>
          <w:rFonts w:ascii="Arial" w:hAnsi="Arial" w:cs="Arial"/>
          <w:sz w:val="20"/>
          <w:szCs w:val="20"/>
        </w:rPr>
      </w:pPr>
      <w:r w:rsidRPr="008B249C">
        <w:rPr>
          <w:rFonts w:ascii="Arial" w:hAnsi="Arial" w:cs="Arial"/>
          <w:sz w:val="20"/>
          <w:szCs w:val="20"/>
        </w:rPr>
        <w:t>Information from the fire risk assessment is shared with employees annually</w:t>
      </w:r>
    </w:p>
    <w:p w14:paraId="65F9A2E2" w14:textId="77777777" w:rsidR="005928D0" w:rsidRPr="008B249C" w:rsidRDefault="005928D0" w:rsidP="005928D0">
      <w:pPr>
        <w:ind w:left="360"/>
        <w:rPr>
          <w:rFonts w:ascii="Arial" w:hAnsi="Arial" w:cs="Arial"/>
          <w:sz w:val="10"/>
          <w:szCs w:val="10"/>
        </w:rPr>
      </w:pPr>
    </w:p>
    <w:p w14:paraId="34EAABDE" w14:textId="77777777" w:rsidR="0048520E" w:rsidRPr="008B249C" w:rsidRDefault="00987EF5" w:rsidP="00987EF5">
      <w:pPr>
        <w:ind w:left="-120" w:right="-755"/>
        <w:jc w:val="both"/>
        <w:rPr>
          <w:rFonts w:ascii="Arial" w:hAnsi="Arial" w:cs="Arial"/>
          <w:sz w:val="20"/>
          <w:szCs w:val="20"/>
        </w:rPr>
      </w:pPr>
      <w:r w:rsidRPr="008B249C">
        <w:rPr>
          <w:rFonts w:ascii="Arial" w:hAnsi="Arial" w:cs="Arial"/>
          <w:sz w:val="20"/>
          <w:szCs w:val="20"/>
        </w:rPr>
        <w:t>The Responsible Manager will ensure that trained Fire Marshals are in place to assist in fire evacuation.</w:t>
      </w:r>
    </w:p>
    <w:p w14:paraId="3792643D" w14:textId="77777777" w:rsidR="001A191C" w:rsidRPr="00F43884" w:rsidRDefault="001A191C" w:rsidP="001A191C">
      <w:pPr>
        <w:ind w:left="-120" w:right="-755"/>
        <w:jc w:val="both"/>
        <w:rPr>
          <w:rFonts w:ascii="Arial" w:hAnsi="Arial" w:cs="Arial"/>
          <w:b/>
          <w:color w:val="000000" w:themeColor="text1"/>
          <w:sz w:val="16"/>
          <w:szCs w:val="16"/>
        </w:rPr>
      </w:pPr>
    </w:p>
    <w:p w14:paraId="32BA2E44" w14:textId="3BEABE46" w:rsidR="0048520E" w:rsidRPr="001A191C" w:rsidRDefault="0048520E" w:rsidP="001A191C">
      <w:pPr>
        <w:ind w:left="-120" w:right="-755"/>
        <w:jc w:val="both"/>
        <w:rPr>
          <w:rFonts w:ascii="Arial" w:hAnsi="Arial" w:cs="Arial"/>
          <w:b/>
          <w:color w:val="000000" w:themeColor="text1"/>
          <w:sz w:val="22"/>
          <w:szCs w:val="22"/>
        </w:rPr>
      </w:pPr>
      <w:r w:rsidRPr="00B52A22">
        <w:rPr>
          <w:rFonts w:ascii="Arial" w:hAnsi="Arial" w:cs="Arial"/>
          <w:b/>
          <w:color w:val="000000" w:themeColor="text1"/>
          <w:sz w:val="22"/>
          <w:szCs w:val="22"/>
        </w:rPr>
        <w:t xml:space="preserve">First Aid </w:t>
      </w:r>
    </w:p>
    <w:p w14:paraId="2B8DC377" w14:textId="03DCC138" w:rsidR="00FE2925" w:rsidRPr="008B249C" w:rsidRDefault="0048520E" w:rsidP="00FE2925">
      <w:pPr>
        <w:ind w:left="-113"/>
        <w:jc w:val="both"/>
        <w:rPr>
          <w:rFonts w:ascii="Arial" w:hAnsi="Arial" w:cs="Arial"/>
          <w:sz w:val="20"/>
          <w:szCs w:val="20"/>
        </w:rPr>
      </w:pPr>
      <w:r w:rsidRPr="008B249C">
        <w:rPr>
          <w:rFonts w:ascii="Arial" w:hAnsi="Arial" w:cs="Arial"/>
          <w:sz w:val="20"/>
          <w:szCs w:val="20"/>
        </w:rPr>
        <w:t>Arrangements regarding first aid provision are set out in the First Aid P</w:t>
      </w:r>
      <w:r w:rsidR="000E575F" w:rsidRPr="008B249C">
        <w:rPr>
          <w:rFonts w:ascii="Arial" w:hAnsi="Arial" w:cs="Arial"/>
          <w:sz w:val="20"/>
          <w:szCs w:val="20"/>
        </w:rPr>
        <w:t>olicy</w:t>
      </w:r>
      <w:r w:rsidRPr="008B249C">
        <w:rPr>
          <w:rFonts w:ascii="Arial" w:hAnsi="Arial" w:cs="Arial"/>
          <w:sz w:val="20"/>
          <w:szCs w:val="20"/>
        </w:rPr>
        <w:t>.  The names and locations of the first aid trained staff on site are listed in the First Aid P</w:t>
      </w:r>
      <w:r w:rsidR="000E575F" w:rsidRPr="008B249C">
        <w:rPr>
          <w:rFonts w:ascii="Arial" w:hAnsi="Arial" w:cs="Arial"/>
          <w:sz w:val="20"/>
          <w:szCs w:val="20"/>
        </w:rPr>
        <w:t>olicy</w:t>
      </w:r>
      <w:r w:rsidR="00E75FC9" w:rsidRPr="008B249C">
        <w:rPr>
          <w:rFonts w:ascii="Arial" w:hAnsi="Arial" w:cs="Arial"/>
          <w:sz w:val="20"/>
          <w:szCs w:val="20"/>
        </w:rPr>
        <w:t xml:space="preserve"> (and in the appendix to this policy)</w:t>
      </w:r>
      <w:r w:rsidRPr="008B249C">
        <w:rPr>
          <w:rFonts w:ascii="Arial" w:hAnsi="Arial" w:cs="Arial"/>
          <w:sz w:val="20"/>
          <w:szCs w:val="20"/>
        </w:rPr>
        <w:t xml:space="preserve"> and clearly signposted around the school.</w:t>
      </w:r>
      <w:r w:rsidR="00B52A22" w:rsidRPr="008B249C">
        <w:rPr>
          <w:rFonts w:ascii="Arial" w:hAnsi="Arial" w:cs="Arial"/>
          <w:sz w:val="20"/>
          <w:szCs w:val="20"/>
        </w:rPr>
        <w:t xml:space="preserve"> </w:t>
      </w:r>
      <w:r w:rsidRPr="008B249C">
        <w:rPr>
          <w:rFonts w:ascii="Arial" w:hAnsi="Arial" w:cs="Arial"/>
          <w:sz w:val="20"/>
          <w:szCs w:val="20"/>
        </w:rPr>
        <w:t xml:space="preserve">A </w:t>
      </w:r>
      <w:r w:rsidR="00FE2925" w:rsidRPr="008B249C">
        <w:rPr>
          <w:rFonts w:ascii="Arial" w:hAnsi="Arial" w:cs="Arial"/>
          <w:sz w:val="20"/>
          <w:szCs w:val="20"/>
        </w:rPr>
        <w:t xml:space="preserve">First Aid </w:t>
      </w:r>
      <w:r w:rsidRPr="008B249C">
        <w:rPr>
          <w:rFonts w:ascii="Arial" w:hAnsi="Arial" w:cs="Arial"/>
          <w:sz w:val="20"/>
          <w:szCs w:val="20"/>
        </w:rPr>
        <w:t xml:space="preserve">needs assessment </w:t>
      </w:r>
      <w:r w:rsidR="00FE2925" w:rsidRPr="008B249C">
        <w:rPr>
          <w:rFonts w:ascii="Arial" w:hAnsi="Arial" w:cs="Arial"/>
          <w:sz w:val="20"/>
          <w:szCs w:val="20"/>
        </w:rPr>
        <w:t xml:space="preserve">will be carried out by the </w:t>
      </w:r>
      <w:r w:rsidR="00FE2925" w:rsidRPr="008B249C">
        <w:rPr>
          <w:rFonts w:ascii="Arial" w:hAnsi="Arial" w:cs="Arial"/>
          <w:b/>
          <w:sz w:val="20"/>
          <w:szCs w:val="20"/>
        </w:rPr>
        <w:t>Office Admin Assistant</w:t>
      </w:r>
      <w:r w:rsidR="00FE2925" w:rsidRPr="008B249C">
        <w:rPr>
          <w:rFonts w:ascii="Arial" w:hAnsi="Arial" w:cs="Arial"/>
          <w:sz w:val="20"/>
          <w:szCs w:val="20"/>
        </w:rPr>
        <w:t xml:space="preserve"> to determine the level of first aid provision required, including the number of first aid staff required, and </w:t>
      </w:r>
      <w:r w:rsidRPr="008B249C">
        <w:rPr>
          <w:rFonts w:ascii="Arial" w:hAnsi="Arial" w:cs="Arial"/>
          <w:sz w:val="20"/>
          <w:szCs w:val="20"/>
        </w:rPr>
        <w:t xml:space="preserve">is completed annually. </w:t>
      </w:r>
      <w:r w:rsidR="00FE2925" w:rsidRPr="008B249C">
        <w:rPr>
          <w:rFonts w:ascii="Arial" w:hAnsi="Arial" w:cs="Arial"/>
          <w:sz w:val="20"/>
          <w:szCs w:val="20"/>
        </w:rPr>
        <w:t xml:space="preserve">First aid provision will be regularly monitored, and equipment checks recorded. </w:t>
      </w:r>
    </w:p>
    <w:p w14:paraId="7890811F" w14:textId="77777777" w:rsidR="0048520E" w:rsidRPr="008B249C" w:rsidRDefault="0048520E" w:rsidP="00A42718">
      <w:pPr>
        <w:ind w:left="-120" w:right="-21"/>
        <w:jc w:val="both"/>
        <w:rPr>
          <w:rFonts w:ascii="Arial" w:hAnsi="Arial" w:cs="Arial"/>
          <w:sz w:val="10"/>
          <w:szCs w:val="10"/>
        </w:rPr>
      </w:pPr>
    </w:p>
    <w:p w14:paraId="5AB67ABF" w14:textId="77777777" w:rsidR="0048520E" w:rsidRPr="008B249C" w:rsidRDefault="0048520E" w:rsidP="00A42718">
      <w:pPr>
        <w:ind w:left="-120" w:right="-21"/>
        <w:jc w:val="both"/>
        <w:rPr>
          <w:rFonts w:ascii="Arial" w:hAnsi="Arial" w:cs="Arial"/>
          <w:sz w:val="20"/>
          <w:szCs w:val="20"/>
        </w:rPr>
      </w:pPr>
      <w:r w:rsidRPr="008B249C">
        <w:rPr>
          <w:rFonts w:ascii="Arial" w:hAnsi="Arial" w:cs="Arial"/>
          <w:sz w:val="20"/>
          <w:szCs w:val="20"/>
        </w:rPr>
        <w:t xml:space="preserve">First aid is never to be administered by anyone except first aid trained </w:t>
      </w:r>
      <w:r w:rsidR="00FE2925" w:rsidRPr="008B249C">
        <w:rPr>
          <w:rFonts w:ascii="Arial" w:hAnsi="Arial" w:cs="Arial"/>
          <w:sz w:val="20"/>
          <w:szCs w:val="20"/>
        </w:rPr>
        <w:t>employees</w:t>
      </w:r>
      <w:r w:rsidRPr="008B249C">
        <w:rPr>
          <w:rFonts w:ascii="Arial" w:hAnsi="Arial" w:cs="Arial"/>
          <w:sz w:val="20"/>
          <w:szCs w:val="20"/>
        </w:rPr>
        <w:t xml:space="preserve"> with in-date training certification, operating within the parameters of their training.</w:t>
      </w:r>
      <w:r w:rsidR="00E75FC9" w:rsidRPr="008B249C">
        <w:rPr>
          <w:rFonts w:ascii="Arial" w:hAnsi="Arial" w:cs="Arial"/>
          <w:sz w:val="20"/>
          <w:szCs w:val="20"/>
        </w:rPr>
        <w:t xml:space="preserve"> </w:t>
      </w:r>
      <w:r w:rsidRPr="008B249C">
        <w:rPr>
          <w:rFonts w:ascii="Arial" w:hAnsi="Arial" w:cs="Arial"/>
          <w:sz w:val="20"/>
          <w:szCs w:val="20"/>
        </w:rPr>
        <w:t>Lunchtime supervisors are to take injured children to a first aid trained member of staff. There are named staff on a duty rota at lunch time for this purpose.</w:t>
      </w:r>
    </w:p>
    <w:p w14:paraId="258FCE3A" w14:textId="77777777" w:rsidR="00FE2925" w:rsidRPr="008B249C" w:rsidRDefault="00FE2925" w:rsidP="00FE2925">
      <w:pPr>
        <w:rPr>
          <w:rFonts w:ascii="Arial" w:hAnsi="Arial" w:cs="Arial"/>
          <w:sz w:val="10"/>
          <w:szCs w:val="10"/>
          <w:highlight w:val="yellow"/>
        </w:rPr>
      </w:pPr>
    </w:p>
    <w:p w14:paraId="18E73C92" w14:textId="77777777" w:rsidR="0048520E" w:rsidRPr="008B249C" w:rsidRDefault="0048520E" w:rsidP="00A42718">
      <w:pPr>
        <w:ind w:left="-120" w:right="-755"/>
        <w:jc w:val="both"/>
        <w:rPr>
          <w:rFonts w:ascii="Arial" w:hAnsi="Arial" w:cs="Arial"/>
          <w:b/>
          <w:sz w:val="22"/>
          <w:szCs w:val="22"/>
        </w:rPr>
      </w:pPr>
      <w:r w:rsidRPr="008B249C">
        <w:rPr>
          <w:rFonts w:ascii="Arial" w:hAnsi="Arial" w:cs="Arial"/>
          <w:b/>
          <w:sz w:val="22"/>
          <w:szCs w:val="22"/>
        </w:rPr>
        <w:t xml:space="preserve">General Equipment </w:t>
      </w:r>
    </w:p>
    <w:p w14:paraId="7A0B7B09" w14:textId="77777777" w:rsidR="0048520E" w:rsidRPr="008B249C" w:rsidRDefault="0048520E" w:rsidP="00A42718">
      <w:pPr>
        <w:ind w:left="-120"/>
        <w:jc w:val="both"/>
        <w:rPr>
          <w:rFonts w:ascii="Arial" w:hAnsi="Arial" w:cs="Arial"/>
          <w:sz w:val="20"/>
          <w:szCs w:val="20"/>
        </w:rPr>
      </w:pPr>
      <w:r w:rsidRPr="008B249C">
        <w:rPr>
          <w:rFonts w:ascii="Arial" w:hAnsi="Arial" w:cs="Arial"/>
          <w:sz w:val="20"/>
          <w:szCs w:val="20"/>
        </w:rPr>
        <w:t xml:space="preserve">All general equipment requiring statutory inspection and/or testing on site </w:t>
      </w:r>
      <w:r w:rsidRPr="008B249C">
        <w:rPr>
          <w:rFonts w:ascii="Arial" w:hAnsi="Arial" w:cs="Arial"/>
          <w:i/>
          <w:sz w:val="20"/>
          <w:szCs w:val="20"/>
        </w:rPr>
        <w:t>(e.g. boilers, hoists, lifting equipment, local exhaust ventilation, PE equipment, climbing apparatus)</w:t>
      </w:r>
      <w:r w:rsidRPr="008B249C">
        <w:rPr>
          <w:rFonts w:ascii="Arial" w:hAnsi="Arial" w:cs="Arial"/>
          <w:sz w:val="20"/>
          <w:szCs w:val="20"/>
        </w:rPr>
        <w:t xml:space="preserve"> will be inspected by appropriate competent contractors as provided by the term contractor under Property Services arrangements, or as locally arranged.  </w:t>
      </w:r>
    </w:p>
    <w:p w14:paraId="257C0BD8" w14:textId="77777777" w:rsidR="0048520E" w:rsidRPr="008B249C" w:rsidRDefault="0048520E" w:rsidP="00A42718">
      <w:pPr>
        <w:ind w:left="-120"/>
        <w:jc w:val="both"/>
        <w:rPr>
          <w:rFonts w:ascii="Arial" w:hAnsi="Arial" w:cs="Arial"/>
          <w:sz w:val="10"/>
          <w:szCs w:val="10"/>
        </w:rPr>
      </w:pPr>
    </w:p>
    <w:p w14:paraId="22DF35D0" w14:textId="77777777" w:rsidR="0048520E" w:rsidRPr="008B249C" w:rsidRDefault="0048520E" w:rsidP="00A42718">
      <w:pPr>
        <w:ind w:left="-120"/>
        <w:jc w:val="both"/>
        <w:rPr>
          <w:rFonts w:ascii="Arial" w:hAnsi="Arial" w:cs="Arial"/>
          <w:sz w:val="20"/>
          <w:szCs w:val="20"/>
        </w:rPr>
      </w:pPr>
      <w:r w:rsidRPr="008B249C">
        <w:rPr>
          <w:rFonts w:ascii="Arial" w:hAnsi="Arial" w:cs="Arial"/>
          <w:sz w:val="20"/>
          <w:szCs w:val="20"/>
        </w:rPr>
        <w:t xml:space="preserve">Equipment is not to be used if found to be defective in any way.  Defective equipment is to be reported immediately to the </w:t>
      </w:r>
      <w:r w:rsidR="000E575F" w:rsidRPr="008B249C">
        <w:rPr>
          <w:rFonts w:ascii="Arial" w:hAnsi="Arial" w:cs="Arial"/>
          <w:sz w:val="20"/>
          <w:szCs w:val="20"/>
        </w:rPr>
        <w:t xml:space="preserve">Senior Site Manager </w:t>
      </w:r>
      <w:r w:rsidRPr="008B249C">
        <w:rPr>
          <w:rFonts w:ascii="Arial" w:hAnsi="Arial" w:cs="Arial"/>
          <w:sz w:val="20"/>
          <w:szCs w:val="20"/>
        </w:rPr>
        <w:t>or Office staff and taken out of use until repairs can be carried out.</w:t>
      </w:r>
    </w:p>
    <w:p w14:paraId="682025F5" w14:textId="77777777" w:rsidR="0048520E" w:rsidRPr="008B249C" w:rsidRDefault="0048520E" w:rsidP="00A42718">
      <w:pPr>
        <w:ind w:left="-120" w:right="-755"/>
        <w:jc w:val="both"/>
        <w:rPr>
          <w:rFonts w:ascii="Arial" w:hAnsi="Arial" w:cs="Arial"/>
          <w:sz w:val="10"/>
          <w:szCs w:val="10"/>
        </w:rPr>
      </w:pPr>
    </w:p>
    <w:p w14:paraId="345D0717" w14:textId="77777777" w:rsidR="0048520E" w:rsidRPr="008B249C" w:rsidRDefault="0048520E" w:rsidP="00A42718">
      <w:pPr>
        <w:ind w:hanging="142"/>
        <w:jc w:val="both"/>
        <w:rPr>
          <w:rFonts w:ascii="Arial" w:hAnsi="Arial" w:cs="Arial"/>
          <w:b/>
          <w:bCs/>
          <w:sz w:val="22"/>
          <w:szCs w:val="20"/>
        </w:rPr>
      </w:pPr>
      <w:r w:rsidRPr="008B249C">
        <w:rPr>
          <w:rFonts w:ascii="Arial" w:hAnsi="Arial" w:cs="Arial"/>
          <w:b/>
          <w:bCs/>
          <w:sz w:val="22"/>
          <w:szCs w:val="20"/>
        </w:rPr>
        <w:t xml:space="preserve">Glazing </w:t>
      </w:r>
    </w:p>
    <w:p w14:paraId="6FE5C416" w14:textId="77777777" w:rsidR="0048520E" w:rsidRPr="008B249C" w:rsidRDefault="0048520E" w:rsidP="00A42718">
      <w:pPr>
        <w:ind w:left="-142"/>
        <w:jc w:val="both"/>
        <w:rPr>
          <w:rFonts w:ascii="Arial" w:hAnsi="Arial" w:cs="Arial"/>
          <w:sz w:val="20"/>
          <w:szCs w:val="20"/>
        </w:rPr>
      </w:pPr>
      <w:r w:rsidRPr="008B249C">
        <w:rPr>
          <w:rFonts w:ascii="Arial" w:hAnsi="Arial" w:cs="Arial"/>
          <w:sz w:val="20"/>
          <w:szCs w:val="20"/>
        </w:rPr>
        <w:t xml:space="preserve">Glass and glazing on site have been surveyed by Property Services and risk assessed by the school to ensure that there is suitable safety glass </w:t>
      </w:r>
      <w:r w:rsidR="00B16148" w:rsidRPr="008B249C">
        <w:rPr>
          <w:rFonts w:ascii="Arial" w:hAnsi="Arial" w:cs="Arial"/>
          <w:sz w:val="20"/>
          <w:szCs w:val="20"/>
        </w:rPr>
        <w:t>for</w:t>
      </w:r>
      <w:r w:rsidRPr="008B249C">
        <w:rPr>
          <w:rFonts w:ascii="Arial" w:hAnsi="Arial" w:cs="Arial"/>
          <w:sz w:val="20"/>
          <w:szCs w:val="20"/>
        </w:rPr>
        <w:t xml:space="preserve"> the area </w:t>
      </w:r>
      <w:r w:rsidR="00B16148" w:rsidRPr="008B249C">
        <w:rPr>
          <w:rFonts w:ascii="Arial" w:hAnsi="Arial" w:cs="Arial"/>
          <w:sz w:val="20"/>
          <w:szCs w:val="20"/>
        </w:rPr>
        <w:t xml:space="preserve">in </w:t>
      </w:r>
      <w:r w:rsidRPr="008B249C">
        <w:rPr>
          <w:rFonts w:ascii="Arial" w:hAnsi="Arial" w:cs="Arial"/>
          <w:sz w:val="20"/>
          <w:szCs w:val="20"/>
        </w:rPr>
        <w:t xml:space="preserve">which the glazing is located, this includes </w:t>
      </w:r>
      <w:proofErr w:type="gramStart"/>
      <w:r w:rsidRPr="008B249C">
        <w:rPr>
          <w:rFonts w:ascii="Arial" w:hAnsi="Arial" w:cs="Arial"/>
          <w:sz w:val="20"/>
          <w:szCs w:val="20"/>
        </w:rPr>
        <w:t>taking into account</w:t>
      </w:r>
      <w:proofErr w:type="gramEnd"/>
      <w:r w:rsidRPr="008B249C">
        <w:rPr>
          <w:rFonts w:ascii="Arial" w:hAnsi="Arial" w:cs="Arial"/>
          <w:sz w:val="20"/>
          <w:szCs w:val="20"/>
        </w:rPr>
        <w:t xml:space="preserve"> the activities undertaken and types of children at the school. The survey and assessment </w:t>
      </w:r>
      <w:r w:rsidR="00CF7911" w:rsidRPr="008B249C">
        <w:rPr>
          <w:rFonts w:ascii="Arial" w:hAnsi="Arial" w:cs="Arial"/>
          <w:sz w:val="20"/>
          <w:szCs w:val="20"/>
        </w:rPr>
        <w:t xml:space="preserve">document </w:t>
      </w:r>
      <w:r w:rsidRPr="008B249C">
        <w:rPr>
          <w:rFonts w:ascii="Arial" w:hAnsi="Arial" w:cs="Arial"/>
          <w:sz w:val="20"/>
          <w:szCs w:val="20"/>
        </w:rPr>
        <w:t>are kept electronically and stored (O:\HEALTH &amp; SAFETY\Risk Assessments\Glazing) and is reviewed annually or when there are changes to the premises.</w:t>
      </w:r>
    </w:p>
    <w:p w14:paraId="5CA06BD0" w14:textId="77777777" w:rsidR="00C1725B" w:rsidRPr="008B249C" w:rsidRDefault="00C1725B" w:rsidP="00CF7911">
      <w:pPr>
        <w:ind w:left="-120" w:right="-755"/>
        <w:jc w:val="both"/>
        <w:rPr>
          <w:rFonts w:ascii="Arial" w:hAnsi="Arial" w:cs="Arial"/>
          <w:sz w:val="10"/>
          <w:szCs w:val="10"/>
        </w:rPr>
      </w:pPr>
    </w:p>
    <w:p w14:paraId="1154F317" w14:textId="77777777" w:rsidR="00CF7911" w:rsidRPr="008B249C" w:rsidRDefault="00CF7911" w:rsidP="00C1725B">
      <w:pPr>
        <w:ind w:left="-120"/>
        <w:jc w:val="both"/>
        <w:rPr>
          <w:rFonts w:ascii="Arial" w:hAnsi="Arial" w:cs="Arial"/>
          <w:sz w:val="20"/>
          <w:szCs w:val="20"/>
        </w:rPr>
      </w:pPr>
      <w:r w:rsidRPr="008B249C">
        <w:rPr>
          <w:rFonts w:ascii="Arial" w:hAnsi="Arial" w:cs="Arial"/>
          <w:sz w:val="20"/>
          <w:szCs w:val="20"/>
        </w:rPr>
        <w:t xml:space="preserve">Any damaged glazing will be reported to </w:t>
      </w:r>
      <w:r w:rsidR="00C1725B" w:rsidRPr="008B249C">
        <w:rPr>
          <w:rFonts w:ascii="Arial" w:hAnsi="Arial" w:cs="Arial"/>
          <w:sz w:val="20"/>
          <w:szCs w:val="20"/>
        </w:rPr>
        <w:t xml:space="preserve">the </w:t>
      </w:r>
      <w:r w:rsidR="00C1725B" w:rsidRPr="008B249C">
        <w:rPr>
          <w:rFonts w:ascii="Arial" w:hAnsi="Arial" w:cs="Arial"/>
          <w:b/>
          <w:sz w:val="20"/>
          <w:szCs w:val="20"/>
        </w:rPr>
        <w:t>Senior Site Manager</w:t>
      </w:r>
      <w:r w:rsidRPr="008B249C">
        <w:rPr>
          <w:rFonts w:ascii="Arial" w:hAnsi="Arial" w:cs="Arial"/>
          <w:sz w:val="20"/>
          <w:szCs w:val="20"/>
        </w:rPr>
        <w:t xml:space="preserve"> and made safe and replaced as soon as possible.</w:t>
      </w:r>
    </w:p>
    <w:p w14:paraId="02FE7BBF" w14:textId="77777777" w:rsidR="0048520E" w:rsidRPr="008B249C" w:rsidRDefault="0048520E" w:rsidP="00A42718">
      <w:pPr>
        <w:ind w:left="-120" w:right="-755"/>
        <w:jc w:val="both"/>
        <w:rPr>
          <w:rFonts w:ascii="Arial" w:hAnsi="Arial" w:cs="Arial"/>
          <w:b/>
          <w:sz w:val="10"/>
          <w:szCs w:val="10"/>
        </w:rPr>
      </w:pPr>
    </w:p>
    <w:p w14:paraId="77DDFF50" w14:textId="77777777" w:rsidR="00C1725B" w:rsidRPr="008B249C" w:rsidRDefault="00C1725B" w:rsidP="00A42718">
      <w:pPr>
        <w:ind w:left="-120" w:right="-755"/>
        <w:jc w:val="both"/>
        <w:rPr>
          <w:rFonts w:ascii="Arial" w:hAnsi="Arial" w:cs="Arial"/>
          <w:b/>
          <w:sz w:val="22"/>
          <w:szCs w:val="22"/>
        </w:rPr>
      </w:pPr>
      <w:r w:rsidRPr="008B249C">
        <w:rPr>
          <w:rFonts w:ascii="Arial" w:hAnsi="Arial" w:cs="Arial"/>
          <w:b/>
          <w:sz w:val="22"/>
          <w:szCs w:val="22"/>
        </w:rPr>
        <w:t>Hot Water and Hot Water Surfaces</w:t>
      </w:r>
    </w:p>
    <w:p w14:paraId="1A98915C" w14:textId="5EDB3A25" w:rsidR="00C1725B" w:rsidRPr="008B249C" w:rsidRDefault="00C1725B" w:rsidP="00C1725B">
      <w:pPr>
        <w:ind w:left="-113"/>
        <w:jc w:val="both"/>
        <w:rPr>
          <w:rFonts w:ascii="Arial" w:hAnsi="Arial" w:cs="Arial"/>
          <w:sz w:val="20"/>
          <w:szCs w:val="20"/>
        </w:rPr>
      </w:pPr>
      <w:r w:rsidRPr="008B249C">
        <w:rPr>
          <w:rFonts w:ascii="Arial" w:hAnsi="Arial" w:cs="Arial"/>
          <w:sz w:val="20"/>
          <w:szCs w:val="20"/>
        </w:rPr>
        <w:t xml:space="preserve">Arrangements for the managing of hot water and hot surfaces have been put into place to protect students, staff and members of the public. The hazards have been identified and recorded </w:t>
      </w:r>
      <w:r w:rsidR="0002189F" w:rsidRPr="008B249C">
        <w:rPr>
          <w:rFonts w:ascii="Arial" w:hAnsi="Arial" w:cs="Arial"/>
          <w:sz w:val="20"/>
          <w:szCs w:val="20"/>
        </w:rPr>
        <w:t>under the Premises and Workplace Safety risk assessment.</w:t>
      </w:r>
      <w:r w:rsidR="00663EFB" w:rsidRPr="008B249C">
        <w:rPr>
          <w:rFonts w:ascii="Arial" w:hAnsi="Arial" w:cs="Arial"/>
          <w:sz w:val="20"/>
          <w:szCs w:val="20"/>
        </w:rPr>
        <w:t xml:space="preserve"> </w:t>
      </w:r>
    </w:p>
    <w:p w14:paraId="073B0A1A" w14:textId="77777777" w:rsidR="0002189F" w:rsidRPr="008B249C" w:rsidRDefault="0002189F" w:rsidP="00C1725B">
      <w:pPr>
        <w:ind w:left="-113"/>
        <w:jc w:val="both"/>
        <w:rPr>
          <w:rFonts w:ascii="Arial" w:hAnsi="Arial" w:cs="Arial"/>
          <w:sz w:val="20"/>
          <w:szCs w:val="20"/>
        </w:rPr>
      </w:pPr>
    </w:p>
    <w:p w14:paraId="6A0D3330" w14:textId="77777777" w:rsidR="00C1725B" w:rsidRPr="00E20EFA" w:rsidRDefault="00C1725B" w:rsidP="00C1725B">
      <w:pPr>
        <w:ind w:left="-113"/>
        <w:jc w:val="both"/>
        <w:rPr>
          <w:rFonts w:ascii="Arial" w:hAnsi="Arial" w:cs="Arial"/>
          <w:sz w:val="20"/>
          <w:szCs w:val="20"/>
        </w:rPr>
      </w:pPr>
      <w:r w:rsidRPr="00E20EFA">
        <w:rPr>
          <w:rFonts w:ascii="Arial" w:hAnsi="Arial" w:cs="Arial"/>
          <w:sz w:val="20"/>
          <w:szCs w:val="20"/>
        </w:rPr>
        <w:t xml:space="preserve">Control measures have been put in place to manage the </w:t>
      </w:r>
      <w:proofErr w:type="gramStart"/>
      <w:r w:rsidRPr="00E20EFA">
        <w:rPr>
          <w:rFonts w:ascii="Arial" w:hAnsi="Arial" w:cs="Arial"/>
          <w:sz w:val="20"/>
          <w:szCs w:val="20"/>
        </w:rPr>
        <w:t>risk</w:t>
      </w:r>
      <w:proofErr w:type="gramEnd"/>
      <w:r w:rsidRPr="00E20EFA">
        <w:rPr>
          <w:rFonts w:ascii="Arial" w:hAnsi="Arial" w:cs="Arial"/>
          <w:sz w:val="20"/>
          <w:szCs w:val="20"/>
        </w:rPr>
        <w:t xml:space="preserve"> and these have been shared with staff, and others where necessary. If a new hazard is identified or brought onto site this needs to be notified to the risk assessor for adequate control measure to be put into place. The control measures include:</w:t>
      </w:r>
    </w:p>
    <w:p w14:paraId="17719E31" w14:textId="77777777" w:rsidR="00C1725B" w:rsidRPr="00E20EFA" w:rsidRDefault="00C1725B" w:rsidP="00F74B54">
      <w:pPr>
        <w:pStyle w:val="ListParagraph"/>
        <w:numPr>
          <w:ilvl w:val="0"/>
          <w:numId w:val="19"/>
        </w:numPr>
        <w:jc w:val="both"/>
        <w:rPr>
          <w:rFonts w:ascii="Arial" w:hAnsi="Arial" w:cs="Arial"/>
          <w:sz w:val="20"/>
          <w:szCs w:val="20"/>
        </w:rPr>
      </w:pPr>
      <w:r w:rsidRPr="00E20EFA">
        <w:rPr>
          <w:rFonts w:ascii="Arial" w:hAnsi="Arial" w:cs="Arial"/>
          <w:sz w:val="20"/>
          <w:szCs w:val="20"/>
        </w:rPr>
        <w:t>Clearly marking hot water sources</w:t>
      </w:r>
    </w:p>
    <w:p w14:paraId="7CCE8AE6" w14:textId="5921690B" w:rsidR="00C1725B" w:rsidRPr="00E20EFA" w:rsidRDefault="00C1725B" w:rsidP="00F74B54">
      <w:pPr>
        <w:pStyle w:val="ListParagraph"/>
        <w:numPr>
          <w:ilvl w:val="0"/>
          <w:numId w:val="19"/>
        </w:numPr>
        <w:jc w:val="both"/>
        <w:rPr>
          <w:rFonts w:ascii="Arial" w:hAnsi="Arial" w:cs="Arial"/>
          <w:sz w:val="20"/>
          <w:szCs w:val="20"/>
        </w:rPr>
      </w:pPr>
      <w:r w:rsidRPr="00E20EFA">
        <w:rPr>
          <w:rFonts w:ascii="Arial" w:hAnsi="Arial" w:cs="Arial"/>
          <w:sz w:val="20"/>
          <w:szCs w:val="20"/>
        </w:rPr>
        <w:t xml:space="preserve">Only allowing children to access hot water </w:t>
      </w:r>
      <w:r w:rsidR="00F43884" w:rsidRPr="00E20EFA">
        <w:rPr>
          <w:rFonts w:ascii="Arial" w:hAnsi="Arial" w:cs="Arial"/>
          <w:sz w:val="20"/>
          <w:szCs w:val="20"/>
        </w:rPr>
        <w:t>when it is temperature controlled</w:t>
      </w:r>
    </w:p>
    <w:p w14:paraId="1AB3963D" w14:textId="77777777" w:rsidR="00C1725B" w:rsidRPr="008B249C" w:rsidRDefault="00C1725B" w:rsidP="00F74B54">
      <w:pPr>
        <w:pStyle w:val="ListParagraph"/>
        <w:numPr>
          <w:ilvl w:val="0"/>
          <w:numId w:val="19"/>
        </w:numPr>
        <w:jc w:val="both"/>
        <w:rPr>
          <w:rFonts w:ascii="Arial" w:hAnsi="Arial" w:cs="Arial"/>
          <w:b/>
          <w:sz w:val="20"/>
          <w:szCs w:val="20"/>
        </w:rPr>
      </w:pPr>
      <w:r w:rsidRPr="008B249C">
        <w:rPr>
          <w:rFonts w:ascii="Arial" w:hAnsi="Arial" w:cs="Arial"/>
          <w:sz w:val="20"/>
          <w:szCs w:val="20"/>
        </w:rPr>
        <w:t>Hot pipes and surfaces being boxed in</w:t>
      </w:r>
    </w:p>
    <w:p w14:paraId="76975F39" w14:textId="77777777" w:rsidR="00C1725B" w:rsidRPr="008B249C" w:rsidRDefault="00C1725B" w:rsidP="00A42718">
      <w:pPr>
        <w:ind w:left="-120" w:right="-755"/>
        <w:jc w:val="both"/>
        <w:rPr>
          <w:rFonts w:ascii="Arial" w:hAnsi="Arial" w:cs="Arial"/>
          <w:b/>
          <w:sz w:val="10"/>
          <w:szCs w:val="10"/>
        </w:rPr>
      </w:pPr>
    </w:p>
    <w:p w14:paraId="282D0F56" w14:textId="77777777" w:rsidR="0048520E" w:rsidRPr="008B249C" w:rsidRDefault="00C1725B" w:rsidP="00A42718">
      <w:pPr>
        <w:ind w:left="-120" w:right="-755"/>
        <w:jc w:val="both"/>
        <w:rPr>
          <w:rFonts w:ascii="Arial" w:hAnsi="Arial" w:cs="Arial"/>
          <w:b/>
          <w:sz w:val="22"/>
          <w:szCs w:val="22"/>
        </w:rPr>
      </w:pPr>
      <w:r w:rsidRPr="008B249C">
        <w:rPr>
          <w:rFonts w:ascii="Arial" w:hAnsi="Arial" w:cs="Arial"/>
          <w:b/>
          <w:sz w:val="22"/>
          <w:szCs w:val="22"/>
        </w:rPr>
        <w:t>H</w:t>
      </w:r>
      <w:r w:rsidR="0048520E" w:rsidRPr="008B249C">
        <w:rPr>
          <w:rFonts w:ascii="Arial" w:hAnsi="Arial" w:cs="Arial"/>
          <w:b/>
          <w:sz w:val="22"/>
          <w:szCs w:val="22"/>
        </w:rPr>
        <w:t>ousekeeping</w:t>
      </w:r>
      <w:r w:rsidRPr="008B249C">
        <w:rPr>
          <w:rFonts w:ascii="Arial" w:hAnsi="Arial" w:cs="Arial"/>
          <w:b/>
          <w:sz w:val="22"/>
          <w:szCs w:val="22"/>
        </w:rPr>
        <w:t xml:space="preserve"> and Hygiene</w:t>
      </w:r>
    </w:p>
    <w:p w14:paraId="63B21302" w14:textId="77777777" w:rsidR="0048520E" w:rsidRPr="009C4594" w:rsidRDefault="00B71EA3" w:rsidP="00A42718">
      <w:pPr>
        <w:ind w:left="-120" w:right="-105"/>
        <w:jc w:val="both"/>
        <w:rPr>
          <w:rFonts w:ascii="Arial" w:hAnsi="Arial" w:cs="Arial"/>
          <w:sz w:val="20"/>
          <w:szCs w:val="20"/>
        </w:rPr>
      </w:pPr>
      <w:r>
        <w:rPr>
          <w:rFonts w:ascii="Arial" w:hAnsi="Arial" w:cs="Arial"/>
          <w:sz w:val="20"/>
          <w:szCs w:val="20"/>
        </w:rPr>
        <w:t>Good housekeeping is an</w:t>
      </w:r>
      <w:r w:rsidR="0048520E" w:rsidRPr="009C4594">
        <w:rPr>
          <w:rFonts w:ascii="Arial" w:hAnsi="Arial" w:cs="Arial"/>
          <w:sz w:val="20"/>
          <w:szCs w:val="20"/>
        </w:rPr>
        <w:t xml:space="preserve"> essential factor</w:t>
      </w:r>
      <w:r>
        <w:rPr>
          <w:rFonts w:ascii="Arial" w:hAnsi="Arial" w:cs="Arial"/>
          <w:sz w:val="20"/>
          <w:szCs w:val="20"/>
        </w:rPr>
        <w:t xml:space="preserve"> </w:t>
      </w:r>
      <w:r w:rsidR="0048520E" w:rsidRPr="009C4594">
        <w:rPr>
          <w:rFonts w:ascii="Arial" w:hAnsi="Arial" w:cs="Arial"/>
          <w:sz w:val="20"/>
          <w:szCs w:val="20"/>
        </w:rPr>
        <w:t xml:space="preserve">in </w:t>
      </w:r>
      <w:r>
        <w:rPr>
          <w:rFonts w:ascii="Arial" w:hAnsi="Arial" w:cs="Arial"/>
          <w:sz w:val="20"/>
          <w:szCs w:val="20"/>
        </w:rPr>
        <w:t>effective</w:t>
      </w:r>
      <w:r w:rsidR="0048520E" w:rsidRPr="009C4594">
        <w:rPr>
          <w:rFonts w:ascii="Arial" w:hAnsi="Arial" w:cs="Arial"/>
          <w:sz w:val="20"/>
          <w:szCs w:val="20"/>
        </w:rPr>
        <w:t xml:space="preserve"> health and safety. The following conditions are always to be adhered to:</w:t>
      </w:r>
    </w:p>
    <w:p w14:paraId="4190197B" w14:textId="77777777" w:rsidR="0048520E" w:rsidRPr="009C4594" w:rsidRDefault="0048520E" w:rsidP="00F74B54">
      <w:pPr>
        <w:numPr>
          <w:ilvl w:val="0"/>
          <w:numId w:val="1"/>
        </w:numPr>
        <w:ind w:right="-91"/>
        <w:jc w:val="both"/>
        <w:rPr>
          <w:rFonts w:ascii="Arial" w:hAnsi="Arial" w:cs="Arial"/>
          <w:sz w:val="20"/>
          <w:szCs w:val="20"/>
        </w:rPr>
      </w:pPr>
      <w:r w:rsidRPr="009C4594">
        <w:rPr>
          <w:rFonts w:ascii="Arial" w:hAnsi="Arial" w:cs="Arial"/>
          <w:sz w:val="20"/>
          <w:szCs w:val="20"/>
        </w:rPr>
        <w:t>All corridors and passageways are kept free from obstruction</w:t>
      </w:r>
    </w:p>
    <w:p w14:paraId="502E50C9" w14:textId="77777777" w:rsidR="0048520E" w:rsidRPr="009C4594" w:rsidRDefault="0048520E" w:rsidP="00F74B54">
      <w:pPr>
        <w:numPr>
          <w:ilvl w:val="0"/>
          <w:numId w:val="1"/>
        </w:numPr>
        <w:ind w:right="-91"/>
        <w:jc w:val="both"/>
        <w:rPr>
          <w:rFonts w:ascii="Arial" w:hAnsi="Arial" w:cs="Arial"/>
          <w:sz w:val="20"/>
          <w:szCs w:val="20"/>
        </w:rPr>
      </w:pPr>
      <w:r w:rsidRPr="009C4594">
        <w:rPr>
          <w:rFonts w:ascii="Arial" w:hAnsi="Arial" w:cs="Arial"/>
          <w:sz w:val="20"/>
          <w:szCs w:val="20"/>
        </w:rPr>
        <w:t>Shelves in storerooms and cupboards are stacked neatly and not overloaded</w:t>
      </w:r>
    </w:p>
    <w:p w14:paraId="1BDE0557" w14:textId="77777777" w:rsidR="0048520E" w:rsidRPr="009C4594" w:rsidRDefault="0048520E" w:rsidP="00F74B54">
      <w:pPr>
        <w:numPr>
          <w:ilvl w:val="0"/>
          <w:numId w:val="1"/>
        </w:numPr>
        <w:ind w:right="-91"/>
        <w:jc w:val="both"/>
        <w:rPr>
          <w:rFonts w:ascii="Arial" w:hAnsi="Arial" w:cs="Arial"/>
          <w:sz w:val="20"/>
          <w:szCs w:val="20"/>
        </w:rPr>
      </w:pPr>
      <w:r w:rsidRPr="009C4594">
        <w:rPr>
          <w:rFonts w:ascii="Arial" w:hAnsi="Arial" w:cs="Arial"/>
          <w:sz w:val="20"/>
          <w:szCs w:val="20"/>
        </w:rPr>
        <w:t>Floors are kept clean and dry, and free from slip and trip hazards</w:t>
      </w:r>
    </w:p>
    <w:p w14:paraId="2F7F97AC" w14:textId="77777777" w:rsidR="0048520E" w:rsidRPr="009C4594" w:rsidRDefault="0048520E" w:rsidP="00F74B54">
      <w:pPr>
        <w:numPr>
          <w:ilvl w:val="0"/>
          <w:numId w:val="1"/>
        </w:numPr>
        <w:ind w:right="-91"/>
        <w:jc w:val="both"/>
        <w:rPr>
          <w:rFonts w:ascii="Arial" w:hAnsi="Arial" w:cs="Arial"/>
          <w:sz w:val="20"/>
          <w:szCs w:val="20"/>
        </w:rPr>
      </w:pPr>
      <w:r w:rsidRPr="009C4594">
        <w:rPr>
          <w:rFonts w:ascii="Arial" w:hAnsi="Arial" w:cs="Arial"/>
          <w:sz w:val="20"/>
          <w:szCs w:val="20"/>
        </w:rPr>
        <w:t>Emergency exits, and fire doors are not obstructed in any way</w:t>
      </w:r>
    </w:p>
    <w:p w14:paraId="4CEA7CBF" w14:textId="77777777" w:rsidR="0048520E" w:rsidRPr="009C4594" w:rsidRDefault="0048520E" w:rsidP="00F74B54">
      <w:pPr>
        <w:numPr>
          <w:ilvl w:val="0"/>
          <w:numId w:val="1"/>
        </w:numPr>
        <w:ind w:right="-91"/>
        <w:jc w:val="both"/>
        <w:rPr>
          <w:rFonts w:ascii="Arial" w:hAnsi="Arial" w:cs="Arial"/>
          <w:sz w:val="20"/>
          <w:szCs w:val="20"/>
        </w:rPr>
      </w:pPr>
      <w:r w:rsidRPr="009C4594">
        <w:rPr>
          <w:rFonts w:ascii="Arial" w:hAnsi="Arial" w:cs="Arial"/>
          <w:sz w:val="20"/>
          <w:szCs w:val="20"/>
        </w:rPr>
        <w:t>Supplies are stored safely in their correct locations</w:t>
      </w:r>
    </w:p>
    <w:p w14:paraId="5AC08E5E" w14:textId="77777777" w:rsidR="0048520E" w:rsidRPr="009C4594" w:rsidRDefault="0048520E" w:rsidP="00F74B54">
      <w:pPr>
        <w:numPr>
          <w:ilvl w:val="0"/>
          <w:numId w:val="1"/>
        </w:numPr>
        <w:ind w:right="-91"/>
        <w:jc w:val="both"/>
        <w:rPr>
          <w:rFonts w:ascii="Arial" w:hAnsi="Arial" w:cs="Arial"/>
          <w:sz w:val="20"/>
          <w:szCs w:val="20"/>
        </w:rPr>
      </w:pPr>
      <w:r w:rsidRPr="009C4594">
        <w:rPr>
          <w:rFonts w:ascii="Arial" w:hAnsi="Arial" w:cs="Arial"/>
          <w:sz w:val="20"/>
          <w:szCs w:val="20"/>
        </w:rPr>
        <w:t>Rubbish and litter are cleaned and removed at the end of each working day</w:t>
      </w:r>
    </w:p>
    <w:p w14:paraId="282283F7" w14:textId="77777777" w:rsidR="0048520E" w:rsidRPr="009C4594" w:rsidRDefault="0048520E" w:rsidP="00F74B54">
      <w:pPr>
        <w:numPr>
          <w:ilvl w:val="0"/>
          <w:numId w:val="1"/>
        </w:numPr>
        <w:ind w:right="-91"/>
        <w:jc w:val="both"/>
        <w:rPr>
          <w:rFonts w:ascii="Arial" w:hAnsi="Arial" w:cs="Arial"/>
          <w:sz w:val="20"/>
          <w:szCs w:val="20"/>
        </w:rPr>
      </w:pPr>
      <w:r w:rsidRPr="009C4594">
        <w:rPr>
          <w:rFonts w:ascii="Arial" w:hAnsi="Arial" w:cs="Arial"/>
          <w:sz w:val="20"/>
          <w:szCs w:val="20"/>
        </w:rPr>
        <w:t xml:space="preserve">Poor housekeeping or hygiene conditions are immediately reported. </w:t>
      </w:r>
    </w:p>
    <w:p w14:paraId="4F2D7013" w14:textId="77777777" w:rsidR="0048520E" w:rsidRDefault="0048520E" w:rsidP="00A42718">
      <w:pPr>
        <w:ind w:left="-120" w:right="-119"/>
        <w:jc w:val="both"/>
        <w:rPr>
          <w:rFonts w:ascii="Arial" w:hAnsi="Arial" w:cs="Arial"/>
          <w:b/>
          <w:sz w:val="20"/>
          <w:szCs w:val="20"/>
        </w:rPr>
      </w:pPr>
    </w:p>
    <w:p w14:paraId="1D315E79" w14:textId="77777777" w:rsidR="0048520E" w:rsidRPr="0010110B" w:rsidRDefault="0048520E" w:rsidP="00A42718">
      <w:pPr>
        <w:ind w:left="-227" w:right="-119" w:firstLine="120"/>
        <w:jc w:val="both"/>
        <w:rPr>
          <w:rFonts w:ascii="Arial" w:hAnsi="Arial" w:cs="Arial"/>
          <w:b/>
          <w:color w:val="009242"/>
          <w:sz w:val="22"/>
          <w:szCs w:val="22"/>
        </w:rPr>
      </w:pPr>
      <w:r w:rsidRPr="00B52A22">
        <w:rPr>
          <w:rFonts w:ascii="Arial" w:hAnsi="Arial" w:cs="Arial"/>
          <w:b/>
          <w:color w:val="000000" w:themeColor="text1"/>
          <w:sz w:val="22"/>
          <w:szCs w:val="22"/>
        </w:rPr>
        <w:t>Hazard Reporting Procedures</w:t>
      </w:r>
    </w:p>
    <w:p w14:paraId="0A020C12" w14:textId="77777777" w:rsidR="0048520E" w:rsidRPr="009C4594" w:rsidRDefault="0048520E" w:rsidP="00A42718">
      <w:pPr>
        <w:ind w:left="-119"/>
        <w:jc w:val="both"/>
        <w:rPr>
          <w:rFonts w:ascii="Arial" w:hAnsi="Arial" w:cs="Arial"/>
          <w:sz w:val="20"/>
          <w:szCs w:val="20"/>
        </w:rPr>
      </w:pPr>
      <w:r w:rsidRPr="009C4594">
        <w:rPr>
          <w:rFonts w:ascii="Arial" w:hAnsi="Arial" w:cs="Arial"/>
          <w:sz w:val="20"/>
          <w:szCs w:val="20"/>
        </w:rPr>
        <w:t xml:space="preserve">Staff should be </w:t>
      </w:r>
      <w:proofErr w:type="gramStart"/>
      <w:r w:rsidRPr="009C4594">
        <w:rPr>
          <w:rFonts w:ascii="Arial" w:hAnsi="Arial" w:cs="Arial"/>
          <w:sz w:val="20"/>
          <w:szCs w:val="20"/>
        </w:rPr>
        <w:t>alert to hazards at all times</w:t>
      </w:r>
      <w:proofErr w:type="gramEnd"/>
      <w:r w:rsidRPr="009C4594">
        <w:rPr>
          <w:rFonts w:ascii="Arial" w:hAnsi="Arial" w:cs="Arial"/>
          <w:sz w:val="20"/>
          <w:szCs w:val="20"/>
        </w:rPr>
        <w:t xml:space="preserve"> and report any concerns immediately to the </w:t>
      </w:r>
      <w:r w:rsidRPr="00B52A22">
        <w:rPr>
          <w:rFonts w:ascii="Arial" w:hAnsi="Arial" w:cs="Arial"/>
          <w:b/>
          <w:color w:val="000000" w:themeColor="text1"/>
          <w:sz w:val="20"/>
          <w:szCs w:val="20"/>
        </w:rPr>
        <w:t xml:space="preserve">Responsible Manager, Main Office or </w:t>
      </w:r>
      <w:r w:rsidR="000E575F" w:rsidRPr="00B52A22">
        <w:rPr>
          <w:rFonts w:ascii="Arial" w:hAnsi="Arial" w:cs="Arial"/>
          <w:b/>
          <w:color w:val="000000" w:themeColor="text1"/>
          <w:sz w:val="20"/>
          <w:szCs w:val="20"/>
        </w:rPr>
        <w:t>Senior Site Manager</w:t>
      </w:r>
      <w:r w:rsidR="000E575F" w:rsidRPr="00B52A22">
        <w:rPr>
          <w:rFonts w:ascii="Arial" w:hAnsi="Arial" w:cs="Arial"/>
          <w:color w:val="000000" w:themeColor="text1"/>
          <w:sz w:val="20"/>
          <w:szCs w:val="20"/>
        </w:rPr>
        <w:t xml:space="preserve"> </w:t>
      </w:r>
      <w:r w:rsidRPr="009C4594">
        <w:rPr>
          <w:rFonts w:ascii="Arial" w:hAnsi="Arial" w:cs="Arial"/>
          <w:sz w:val="20"/>
          <w:szCs w:val="20"/>
        </w:rPr>
        <w:t xml:space="preserve">and recorded in the </w:t>
      </w:r>
      <w:r w:rsidR="000E575F" w:rsidRPr="009C4594">
        <w:rPr>
          <w:rFonts w:ascii="Arial" w:hAnsi="Arial" w:cs="Arial"/>
          <w:sz w:val="20"/>
          <w:szCs w:val="20"/>
        </w:rPr>
        <w:t xml:space="preserve">Senior Site Manager’s </w:t>
      </w:r>
      <w:r w:rsidRPr="009C4594">
        <w:rPr>
          <w:rFonts w:ascii="Arial" w:hAnsi="Arial" w:cs="Arial"/>
          <w:sz w:val="20"/>
          <w:szCs w:val="20"/>
        </w:rPr>
        <w:t>maintenance book.</w:t>
      </w:r>
    </w:p>
    <w:p w14:paraId="0B95C64A" w14:textId="77777777" w:rsidR="0048520E" w:rsidRPr="009C4594" w:rsidRDefault="0048520E" w:rsidP="00A42718">
      <w:pPr>
        <w:ind w:left="-119"/>
        <w:jc w:val="both"/>
        <w:rPr>
          <w:rFonts w:ascii="Arial" w:hAnsi="Arial" w:cs="Arial"/>
          <w:sz w:val="10"/>
          <w:szCs w:val="10"/>
        </w:rPr>
      </w:pPr>
    </w:p>
    <w:p w14:paraId="0BE4BDC2" w14:textId="77777777" w:rsidR="0048520E" w:rsidRPr="009C4594" w:rsidRDefault="0048520E" w:rsidP="00A42718">
      <w:pPr>
        <w:ind w:left="-119"/>
        <w:jc w:val="both"/>
        <w:rPr>
          <w:rFonts w:ascii="Arial" w:hAnsi="Arial" w:cs="Arial"/>
          <w:sz w:val="20"/>
          <w:szCs w:val="20"/>
        </w:rPr>
      </w:pPr>
      <w:r w:rsidRPr="009C4594">
        <w:rPr>
          <w:rFonts w:ascii="Arial" w:hAnsi="Arial" w:cs="Arial"/>
          <w:sz w:val="20"/>
          <w:szCs w:val="20"/>
        </w:rPr>
        <w:t>Slips, trips and falls account for a high percentage of injuries in schools.  It would be unrealistic to expect children not to fall, particularly at playtimes.  However, staff should be alert to, and report, any condition considered hazardous.  Such conditions can include uneven surfaces, holes, wet or slippery surfaces, worn carpets and trailing cables.</w:t>
      </w:r>
    </w:p>
    <w:p w14:paraId="615069C8" w14:textId="77777777" w:rsidR="008F43A6" w:rsidRPr="009C4594" w:rsidRDefault="008F43A6" w:rsidP="00A42718">
      <w:pPr>
        <w:ind w:left="-119"/>
        <w:jc w:val="both"/>
        <w:rPr>
          <w:rFonts w:ascii="Arial" w:hAnsi="Arial" w:cs="Arial"/>
          <w:sz w:val="20"/>
          <w:szCs w:val="20"/>
        </w:rPr>
      </w:pPr>
    </w:p>
    <w:p w14:paraId="64F7013C" w14:textId="77777777" w:rsidR="0048520E" w:rsidRPr="0010110B" w:rsidRDefault="0048520E" w:rsidP="00A42718">
      <w:pPr>
        <w:ind w:left="-120" w:right="-119"/>
        <w:jc w:val="both"/>
        <w:rPr>
          <w:rFonts w:ascii="Arial" w:hAnsi="Arial" w:cs="Arial"/>
          <w:i/>
          <w:color w:val="009242"/>
          <w:sz w:val="22"/>
          <w:szCs w:val="22"/>
        </w:rPr>
      </w:pPr>
      <w:r w:rsidRPr="00B52A22">
        <w:rPr>
          <w:rFonts w:ascii="Arial" w:hAnsi="Arial" w:cs="Arial"/>
          <w:b/>
          <w:color w:val="000000" w:themeColor="text1"/>
          <w:sz w:val="22"/>
          <w:szCs w:val="22"/>
        </w:rPr>
        <w:lastRenderedPageBreak/>
        <w:t xml:space="preserve">Hazardous Substances </w:t>
      </w:r>
    </w:p>
    <w:p w14:paraId="72F743FE" w14:textId="77777777" w:rsidR="00580F92" w:rsidRDefault="0048520E" w:rsidP="00A42718">
      <w:pPr>
        <w:ind w:left="-120" w:right="-119"/>
        <w:jc w:val="both"/>
        <w:rPr>
          <w:rFonts w:ascii="Arial" w:hAnsi="Arial" w:cs="Arial"/>
          <w:sz w:val="20"/>
          <w:szCs w:val="20"/>
        </w:rPr>
      </w:pPr>
      <w:r w:rsidRPr="009C4594">
        <w:rPr>
          <w:rFonts w:ascii="Arial" w:hAnsi="Arial" w:cs="Arial"/>
          <w:sz w:val="20"/>
          <w:szCs w:val="20"/>
        </w:rPr>
        <w:t>Hazardous substances, materials</w:t>
      </w:r>
      <w:r w:rsidR="00580F92">
        <w:rPr>
          <w:rFonts w:ascii="Arial" w:hAnsi="Arial" w:cs="Arial"/>
          <w:sz w:val="20"/>
          <w:szCs w:val="20"/>
        </w:rPr>
        <w:t xml:space="preserve"> and</w:t>
      </w:r>
      <w:r w:rsidRPr="009C4594">
        <w:rPr>
          <w:rFonts w:ascii="Arial" w:hAnsi="Arial" w:cs="Arial"/>
          <w:sz w:val="20"/>
          <w:szCs w:val="20"/>
        </w:rPr>
        <w:t xml:space="preserve"> chemicals are not permitted to be used</w:t>
      </w:r>
      <w:r w:rsidR="00CA1200">
        <w:rPr>
          <w:rFonts w:ascii="Arial" w:hAnsi="Arial" w:cs="Arial"/>
          <w:sz w:val="20"/>
          <w:szCs w:val="20"/>
        </w:rPr>
        <w:t>,</w:t>
      </w:r>
      <w:r w:rsidRPr="009C4594">
        <w:rPr>
          <w:rFonts w:ascii="Arial" w:hAnsi="Arial" w:cs="Arial"/>
          <w:sz w:val="20"/>
          <w:szCs w:val="20"/>
        </w:rPr>
        <w:t xml:space="preserve"> or brought on site </w:t>
      </w:r>
      <w:r w:rsidR="00580F92">
        <w:rPr>
          <w:rFonts w:ascii="Arial" w:hAnsi="Arial" w:cs="Arial"/>
          <w:sz w:val="20"/>
          <w:szCs w:val="20"/>
        </w:rPr>
        <w:t>until</w:t>
      </w:r>
    </w:p>
    <w:p w14:paraId="12F86861" w14:textId="77777777" w:rsidR="00580F92" w:rsidRPr="00CA1200" w:rsidRDefault="00CA1200" w:rsidP="00F74B54">
      <w:pPr>
        <w:pStyle w:val="ListParagraph"/>
        <w:numPr>
          <w:ilvl w:val="0"/>
          <w:numId w:val="20"/>
        </w:numPr>
        <w:ind w:right="-119"/>
        <w:jc w:val="both"/>
        <w:rPr>
          <w:rFonts w:ascii="Arial" w:hAnsi="Arial" w:cs="Arial"/>
          <w:sz w:val="20"/>
          <w:szCs w:val="20"/>
        </w:rPr>
      </w:pPr>
      <w:r w:rsidRPr="00CA1200">
        <w:rPr>
          <w:rFonts w:ascii="Arial" w:hAnsi="Arial" w:cs="Arial"/>
          <w:sz w:val="20"/>
          <w:szCs w:val="20"/>
        </w:rPr>
        <w:t>S</w:t>
      </w:r>
      <w:r w:rsidR="0048520E" w:rsidRPr="00CA1200">
        <w:rPr>
          <w:rFonts w:ascii="Arial" w:hAnsi="Arial" w:cs="Arial"/>
          <w:sz w:val="20"/>
          <w:szCs w:val="20"/>
        </w:rPr>
        <w:t xml:space="preserve">afety data sheets have been obtained </w:t>
      </w:r>
    </w:p>
    <w:p w14:paraId="5EC90383" w14:textId="77777777" w:rsidR="00580F92" w:rsidRPr="00CA1200" w:rsidRDefault="00580F92" w:rsidP="00F74B54">
      <w:pPr>
        <w:pStyle w:val="ListParagraph"/>
        <w:numPr>
          <w:ilvl w:val="0"/>
          <w:numId w:val="20"/>
        </w:numPr>
        <w:ind w:right="-119"/>
        <w:jc w:val="both"/>
        <w:rPr>
          <w:rFonts w:ascii="Arial" w:hAnsi="Arial" w:cs="Arial"/>
          <w:sz w:val="20"/>
          <w:szCs w:val="20"/>
        </w:rPr>
      </w:pPr>
      <w:r w:rsidRPr="00CA1200">
        <w:rPr>
          <w:rFonts w:ascii="Arial" w:hAnsi="Arial" w:cs="Arial"/>
          <w:sz w:val="20"/>
          <w:szCs w:val="20"/>
        </w:rPr>
        <w:t>A written</w:t>
      </w:r>
      <w:r w:rsidR="0048520E" w:rsidRPr="00CA1200">
        <w:rPr>
          <w:rFonts w:ascii="Arial" w:hAnsi="Arial" w:cs="Arial"/>
          <w:sz w:val="20"/>
          <w:szCs w:val="20"/>
        </w:rPr>
        <w:t xml:space="preserve"> COSHH assessment </w:t>
      </w:r>
      <w:r w:rsidRPr="00CA1200">
        <w:rPr>
          <w:rFonts w:ascii="Arial" w:hAnsi="Arial" w:cs="Arial"/>
          <w:sz w:val="20"/>
          <w:szCs w:val="20"/>
        </w:rPr>
        <w:t>is completed</w:t>
      </w:r>
      <w:r w:rsidR="0048520E" w:rsidRPr="00CA1200">
        <w:rPr>
          <w:rFonts w:ascii="Arial" w:hAnsi="Arial" w:cs="Arial"/>
          <w:sz w:val="20"/>
          <w:szCs w:val="20"/>
        </w:rPr>
        <w:t xml:space="preserve"> by the trained COSHH assessor </w:t>
      </w:r>
    </w:p>
    <w:p w14:paraId="6098B438" w14:textId="77777777" w:rsidR="00CA1200" w:rsidRPr="00CA1200" w:rsidRDefault="00580F92" w:rsidP="00F74B54">
      <w:pPr>
        <w:pStyle w:val="ListParagraph"/>
        <w:numPr>
          <w:ilvl w:val="0"/>
          <w:numId w:val="20"/>
        </w:numPr>
        <w:ind w:right="-119"/>
        <w:jc w:val="both"/>
        <w:rPr>
          <w:rFonts w:ascii="Arial" w:hAnsi="Arial" w:cs="Arial"/>
          <w:sz w:val="20"/>
          <w:szCs w:val="20"/>
        </w:rPr>
      </w:pPr>
      <w:r w:rsidRPr="00CA1200">
        <w:rPr>
          <w:rFonts w:ascii="Arial" w:hAnsi="Arial" w:cs="Arial"/>
          <w:sz w:val="20"/>
          <w:szCs w:val="20"/>
        </w:rPr>
        <w:t>T</w:t>
      </w:r>
      <w:r w:rsidR="0048520E" w:rsidRPr="00CA1200">
        <w:rPr>
          <w:rFonts w:ascii="Arial" w:hAnsi="Arial" w:cs="Arial"/>
          <w:sz w:val="20"/>
          <w:szCs w:val="20"/>
        </w:rPr>
        <w:t xml:space="preserve">he product has been approved for safe use on site by the Responsible Manager.  </w:t>
      </w:r>
    </w:p>
    <w:p w14:paraId="5D46BD4E" w14:textId="77777777" w:rsidR="0048520E" w:rsidRPr="008B249C" w:rsidRDefault="0048520E" w:rsidP="00A42718">
      <w:pPr>
        <w:ind w:left="-120" w:right="-119"/>
        <w:jc w:val="both"/>
        <w:rPr>
          <w:rFonts w:ascii="Arial" w:hAnsi="Arial" w:cs="Arial"/>
          <w:sz w:val="20"/>
          <w:szCs w:val="20"/>
        </w:rPr>
      </w:pPr>
      <w:r w:rsidRPr="008B249C">
        <w:rPr>
          <w:rFonts w:ascii="Arial" w:hAnsi="Arial" w:cs="Arial"/>
          <w:sz w:val="20"/>
          <w:szCs w:val="20"/>
        </w:rPr>
        <w:t>The premises COSHH assessor</w:t>
      </w:r>
      <w:r w:rsidR="009A66DB" w:rsidRPr="008B249C">
        <w:rPr>
          <w:rFonts w:ascii="Arial" w:hAnsi="Arial" w:cs="Arial"/>
          <w:sz w:val="20"/>
          <w:szCs w:val="20"/>
        </w:rPr>
        <w:t>,</w:t>
      </w:r>
      <w:r w:rsidRPr="008B249C">
        <w:rPr>
          <w:rFonts w:ascii="Arial" w:hAnsi="Arial" w:cs="Arial"/>
          <w:sz w:val="20"/>
          <w:szCs w:val="20"/>
        </w:rPr>
        <w:t xml:space="preserve"> acting on behalf of the Responsible Officer</w:t>
      </w:r>
      <w:r w:rsidR="009A66DB" w:rsidRPr="008B249C">
        <w:rPr>
          <w:rFonts w:ascii="Arial" w:hAnsi="Arial" w:cs="Arial"/>
          <w:sz w:val="20"/>
          <w:szCs w:val="20"/>
        </w:rPr>
        <w:t>,</w:t>
      </w:r>
      <w:r w:rsidRPr="008B249C">
        <w:rPr>
          <w:rFonts w:ascii="Arial" w:hAnsi="Arial" w:cs="Arial"/>
          <w:sz w:val="20"/>
          <w:szCs w:val="20"/>
        </w:rPr>
        <w:t xml:space="preserve"> is the </w:t>
      </w:r>
      <w:r w:rsidR="000E575F" w:rsidRPr="008B249C">
        <w:rPr>
          <w:rFonts w:ascii="Arial" w:hAnsi="Arial" w:cs="Arial"/>
          <w:b/>
          <w:sz w:val="20"/>
          <w:szCs w:val="20"/>
        </w:rPr>
        <w:t>Senior Site Manager</w:t>
      </w:r>
      <w:r w:rsidRPr="008B249C">
        <w:rPr>
          <w:rFonts w:ascii="Arial" w:hAnsi="Arial" w:cs="Arial"/>
          <w:b/>
          <w:sz w:val="20"/>
          <w:szCs w:val="20"/>
        </w:rPr>
        <w:t xml:space="preserve">.  </w:t>
      </w:r>
    </w:p>
    <w:p w14:paraId="7DD947ED" w14:textId="77777777" w:rsidR="0048520E" w:rsidRPr="008B249C" w:rsidRDefault="0048520E" w:rsidP="00A42718">
      <w:pPr>
        <w:ind w:left="-120" w:right="-119"/>
        <w:jc w:val="both"/>
        <w:rPr>
          <w:rFonts w:ascii="Arial" w:hAnsi="Arial" w:cs="Arial"/>
          <w:sz w:val="10"/>
          <w:szCs w:val="10"/>
        </w:rPr>
      </w:pPr>
    </w:p>
    <w:p w14:paraId="13A95333" w14:textId="77777777" w:rsidR="00CA1200" w:rsidRPr="008B249C" w:rsidRDefault="0048520E" w:rsidP="00CA1200">
      <w:pPr>
        <w:ind w:left="-120" w:right="-119"/>
        <w:jc w:val="both"/>
        <w:rPr>
          <w:rFonts w:ascii="Arial" w:hAnsi="Arial" w:cs="Arial"/>
          <w:sz w:val="20"/>
          <w:szCs w:val="20"/>
        </w:rPr>
      </w:pPr>
      <w:r w:rsidRPr="008B249C">
        <w:rPr>
          <w:rFonts w:ascii="Arial" w:hAnsi="Arial" w:cs="Arial"/>
          <w:sz w:val="20"/>
          <w:szCs w:val="20"/>
        </w:rPr>
        <w:t xml:space="preserve">When using a </w:t>
      </w:r>
      <w:r w:rsidR="00CA1200" w:rsidRPr="008B249C">
        <w:rPr>
          <w:rFonts w:ascii="Arial" w:hAnsi="Arial" w:cs="Arial"/>
          <w:sz w:val="20"/>
          <w:szCs w:val="20"/>
        </w:rPr>
        <w:t>hazardous</w:t>
      </w:r>
      <w:r w:rsidRPr="008B249C">
        <w:rPr>
          <w:rFonts w:ascii="Arial" w:hAnsi="Arial" w:cs="Arial"/>
          <w:sz w:val="20"/>
          <w:szCs w:val="20"/>
        </w:rPr>
        <w:t xml:space="preserve"> substance, whether it is a material, cleaning fluid or chemical substance, </w:t>
      </w:r>
      <w:r w:rsidR="00CA1200" w:rsidRPr="008B249C">
        <w:rPr>
          <w:rFonts w:ascii="Arial" w:hAnsi="Arial" w:cs="Arial"/>
          <w:sz w:val="20"/>
          <w:szCs w:val="20"/>
        </w:rPr>
        <w:t>employees</w:t>
      </w:r>
      <w:r w:rsidRPr="008B249C">
        <w:rPr>
          <w:rFonts w:ascii="Arial" w:hAnsi="Arial" w:cs="Arial"/>
          <w:sz w:val="20"/>
          <w:szCs w:val="20"/>
        </w:rPr>
        <w:t xml:space="preserve"> must ensure that adequate precautions are taken to prevent ill-health </w:t>
      </w:r>
      <w:r w:rsidR="00CA1200" w:rsidRPr="008B249C">
        <w:rPr>
          <w:rFonts w:ascii="Arial" w:hAnsi="Arial" w:cs="Arial"/>
          <w:sz w:val="20"/>
          <w:szCs w:val="20"/>
        </w:rPr>
        <w:t xml:space="preserve">and injury to themselves or others. Employees will be trained before using a hazardous substance and must follow safe working practices and use protective equipment if identified in the COSHH assessment. </w:t>
      </w:r>
    </w:p>
    <w:p w14:paraId="61E987FE" w14:textId="77777777" w:rsidR="0048520E" w:rsidRPr="008B249C" w:rsidRDefault="0048520E" w:rsidP="00A42718">
      <w:pPr>
        <w:ind w:left="-120" w:right="-119"/>
        <w:jc w:val="both"/>
        <w:rPr>
          <w:rFonts w:ascii="Arial" w:hAnsi="Arial" w:cs="Arial"/>
          <w:sz w:val="10"/>
          <w:szCs w:val="10"/>
        </w:rPr>
      </w:pPr>
    </w:p>
    <w:p w14:paraId="57130B84" w14:textId="77777777" w:rsidR="0048520E" w:rsidRPr="008B249C" w:rsidRDefault="00CA1200" w:rsidP="00A42718">
      <w:pPr>
        <w:ind w:left="-120" w:right="-119"/>
        <w:jc w:val="both"/>
        <w:rPr>
          <w:rFonts w:ascii="Arial" w:hAnsi="Arial" w:cs="Arial"/>
          <w:sz w:val="20"/>
          <w:szCs w:val="20"/>
        </w:rPr>
      </w:pPr>
      <w:r w:rsidRPr="008B249C">
        <w:rPr>
          <w:rFonts w:ascii="Arial" w:hAnsi="Arial" w:cs="Arial"/>
          <w:sz w:val="20"/>
          <w:szCs w:val="20"/>
        </w:rPr>
        <w:t>A</w:t>
      </w:r>
      <w:r w:rsidR="0048520E" w:rsidRPr="008B249C">
        <w:rPr>
          <w:rFonts w:ascii="Arial" w:hAnsi="Arial" w:cs="Arial"/>
          <w:sz w:val="20"/>
          <w:szCs w:val="20"/>
        </w:rPr>
        <w:t xml:space="preserve">ll hazardous substances </w:t>
      </w:r>
      <w:r w:rsidRPr="008B249C">
        <w:rPr>
          <w:rFonts w:ascii="Arial" w:hAnsi="Arial" w:cs="Arial"/>
          <w:sz w:val="20"/>
          <w:szCs w:val="20"/>
        </w:rPr>
        <w:t>must be</w:t>
      </w:r>
      <w:r w:rsidR="0048520E" w:rsidRPr="008B249C">
        <w:rPr>
          <w:rFonts w:ascii="Arial" w:hAnsi="Arial" w:cs="Arial"/>
          <w:sz w:val="20"/>
          <w:szCs w:val="20"/>
        </w:rPr>
        <w:t xml:space="preserve"> stored in secure and </w:t>
      </w:r>
      <w:r w:rsidRPr="008B249C">
        <w:rPr>
          <w:rFonts w:ascii="Arial" w:hAnsi="Arial" w:cs="Arial"/>
          <w:sz w:val="20"/>
          <w:szCs w:val="20"/>
        </w:rPr>
        <w:t xml:space="preserve">clearly labelled </w:t>
      </w:r>
      <w:r w:rsidR="0048520E" w:rsidRPr="008B249C">
        <w:rPr>
          <w:rFonts w:ascii="Arial" w:hAnsi="Arial" w:cs="Arial"/>
          <w:sz w:val="20"/>
          <w:szCs w:val="20"/>
        </w:rPr>
        <w:t xml:space="preserve">storage </w:t>
      </w:r>
      <w:r w:rsidRPr="008B249C">
        <w:rPr>
          <w:rFonts w:ascii="Arial" w:hAnsi="Arial" w:cs="Arial"/>
          <w:sz w:val="20"/>
          <w:szCs w:val="20"/>
        </w:rPr>
        <w:t>in accordance with the relevant safety sheets.</w:t>
      </w:r>
      <w:r w:rsidR="0048520E" w:rsidRPr="008B249C">
        <w:rPr>
          <w:rFonts w:ascii="Arial" w:hAnsi="Arial" w:cs="Arial"/>
          <w:sz w:val="20"/>
          <w:szCs w:val="20"/>
        </w:rPr>
        <w:t xml:space="preserve"> </w:t>
      </w:r>
      <w:r w:rsidRPr="008B249C">
        <w:rPr>
          <w:rFonts w:ascii="Arial" w:hAnsi="Arial" w:cs="Arial"/>
          <w:sz w:val="20"/>
          <w:szCs w:val="20"/>
        </w:rPr>
        <w:t xml:space="preserve"> Hazardous substances are stored in the Senior Site Manager’s room, which must be</w:t>
      </w:r>
      <w:r w:rsidR="0048520E" w:rsidRPr="008B249C">
        <w:rPr>
          <w:rFonts w:ascii="Arial" w:hAnsi="Arial" w:cs="Arial"/>
          <w:sz w:val="20"/>
          <w:szCs w:val="20"/>
        </w:rPr>
        <w:t xml:space="preserve"> </w:t>
      </w:r>
      <w:proofErr w:type="gramStart"/>
      <w:r w:rsidR="0048520E" w:rsidRPr="008B249C">
        <w:rPr>
          <w:rFonts w:ascii="Arial" w:hAnsi="Arial" w:cs="Arial"/>
          <w:sz w:val="20"/>
          <w:szCs w:val="20"/>
        </w:rPr>
        <w:t>locked at all times</w:t>
      </w:r>
      <w:proofErr w:type="gramEnd"/>
      <w:r w:rsidR="0048520E" w:rsidRPr="008B249C">
        <w:rPr>
          <w:rFonts w:ascii="Arial" w:hAnsi="Arial" w:cs="Arial"/>
          <w:sz w:val="20"/>
          <w:szCs w:val="20"/>
        </w:rPr>
        <w:t>.</w:t>
      </w:r>
    </w:p>
    <w:p w14:paraId="10ADA48B" w14:textId="77777777" w:rsidR="00580F92" w:rsidRPr="008B249C" w:rsidRDefault="00580F92" w:rsidP="00580F92">
      <w:pPr>
        <w:rPr>
          <w:rFonts w:ascii="Arial" w:hAnsi="Arial" w:cs="Arial"/>
          <w:sz w:val="10"/>
          <w:szCs w:val="10"/>
        </w:rPr>
      </w:pPr>
    </w:p>
    <w:p w14:paraId="708E16F3" w14:textId="77777777" w:rsidR="0048520E" w:rsidRPr="008B249C" w:rsidRDefault="0048520E" w:rsidP="00A42718">
      <w:pPr>
        <w:ind w:left="-120" w:right="-119"/>
        <w:jc w:val="both"/>
        <w:rPr>
          <w:rFonts w:ascii="Arial" w:hAnsi="Arial" w:cs="Arial"/>
          <w:b/>
          <w:sz w:val="22"/>
          <w:szCs w:val="22"/>
        </w:rPr>
      </w:pPr>
      <w:r w:rsidRPr="008B249C">
        <w:rPr>
          <w:rFonts w:ascii="Arial" w:hAnsi="Arial" w:cs="Arial"/>
          <w:b/>
          <w:sz w:val="22"/>
          <w:szCs w:val="22"/>
        </w:rPr>
        <w:t xml:space="preserve">Inspections and Monitoring </w:t>
      </w:r>
    </w:p>
    <w:p w14:paraId="7F68A1C6" w14:textId="6E677470" w:rsidR="00B711FB" w:rsidRPr="008B249C" w:rsidRDefault="008405B3" w:rsidP="00663EFB">
      <w:pPr>
        <w:ind w:left="-120" w:right="-119"/>
        <w:jc w:val="both"/>
        <w:rPr>
          <w:rFonts w:ascii="Arial" w:hAnsi="Arial" w:cs="Arial"/>
          <w:i/>
          <w:sz w:val="22"/>
          <w:szCs w:val="22"/>
        </w:rPr>
      </w:pPr>
      <w:r w:rsidRPr="008B249C">
        <w:rPr>
          <w:rFonts w:ascii="Arial" w:hAnsi="Arial" w:cs="Arial"/>
          <w:sz w:val="20"/>
          <w:szCs w:val="20"/>
        </w:rPr>
        <w:t>It is the responsibility of all employees to monitor the condition of their workplace throughout the day.</w:t>
      </w:r>
      <w:r w:rsidR="00963E75" w:rsidRPr="008B249C">
        <w:rPr>
          <w:rFonts w:ascii="Arial" w:hAnsi="Arial" w:cs="Arial"/>
          <w:sz w:val="20"/>
          <w:szCs w:val="20"/>
        </w:rPr>
        <w:t xml:space="preserve">  They are</w:t>
      </w:r>
      <w:r w:rsidR="00663EFB" w:rsidRPr="008B249C">
        <w:rPr>
          <w:rFonts w:ascii="Arial" w:hAnsi="Arial" w:cs="Arial"/>
          <w:sz w:val="20"/>
          <w:szCs w:val="20"/>
        </w:rPr>
        <w:t xml:space="preserve"> </w:t>
      </w:r>
      <w:r w:rsidR="0048520E" w:rsidRPr="008B249C">
        <w:rPr>
          <w:rFonts w:ascii="Arial" w:hAnsi="Arial" w:cs="Arial"/>
          <w:sz w:val="20"/>
          <w:szCs w:val="20"/>
        </w:rPr>
        <w:t>expected to identify general safety concerns and issues</w:t>
      </w:r>
      <w:r w:rsidR="00B711FB" w:rsidRPr="008B249C">
        <w:rPr>
          <w:rFonts w:ascii="Arial" w:hAnsi="Arial" w:cs="Arial"/>
          <w:sz w:val="20"/>
          <w:szCs w:val="20"/>
        </w:rPr>
        <w:t xml:space="preserve">, </w:t>
      </w:r>
      <w:r w:rsidR="0048520E" w:rsidRPr="008B249C">
        <w:rPr>
          <w:rFonts w:ascii="Arial" w:hAnsi="Arial" w:cs="Arial"/>
          <w:sz w:val="20"/>
          <w:szCs w:val="20"/>
        </w:rPr>
        <w:t xml:space="preserve">which should be immediately recorded in the Premises </w:t>
      </w:r>
      <w:r w:rsidR="00B52A22" w:rsidRPr="008B249C">
        <w:rPr>
          <w:rFonts w:ascii="Arial" w:hAnsi="Arial" w:cs="Arial"/>
          <w:sz w:val="20"/>
          <w:szCs w:val="20"/>
        </w:rPr>
        <w:t>Site email address</w:t>
      </w:r>
      <w:r w:rsidR="0048520E" w:rsidRPr="008B249C">
        <w:rPr>
          <w:rFonts w:ascii="Arial" w:hAnsi="Arial" w:cs="Arial"/>
          <w:sz w:val="20"/>
          <w:szCs w:val="20"/>
        </w:rPr>
        <w:t xml:space="preserve"> and reported to the </w:t>
      </w:r>
      <w:r w:rsidR="000E575F" w:rsidRPr="008B249C">
        <w:rPr>
          <w:rFonts w:ascii="Arial" w:hAnsi="Arial" w:cs="Arial"/>
          <w:sz w:val="20"/>
          <w:szCs w:val="20"/>
        </w:rPr>
        <w:t>Senior Site Manager</w:t>
      </w:r>
      <w:r w:rsidR="0048520E" w:rsidRPr="008B249C">
        <w:rPr>
          <w:rFonts w:ascii="Arial" w:hAnsi="Arial" w:cs="Arial"/>
          <w:sz w:val="20"/>
          <w:szCs w:val="20"/>
        </w:rPr>
        <w:t xml:space="preserve">. </w:t>
      </w:r>
      <w:r w:rsidR="00663EFB" w:rsidRPr="008B249C">
        <w:rPr>
          <w:rFonts w:ascii="Arial" w:hAnsi="Arial" w:cs="Arial"/>
          <w:sz w:val="20"/>
          <w:szCs w:val="20"/>
        </w:rPr>
        <w:t>New email address completed and sent</w:t>
      </w:r>
      <w:r w:rsidR="006B0915">
        <w:rPr>
          <w:rFonts w:ascii="Arial" w:hAnsi="Arial" w:cs="Arial"/>
          <w:sz w:val="20"/>
          <w:szCs w:val="20"/>
        </w:rPr>
        <w:t xml:space="preserve"> </w:t>
      </w:r>
      <w:r w:rsidR="00663EFB" w:rsidRPr="008B249C">
        <w:rPr>
          <w:rFonts w:ascii="Arial" w:hAnsi="Arial" w:cs="Arial"/>
          <w:sz w:val="20"/>
          <w:szCs w:val="20"/>
        </w:rPr>
        <w:t>out on weekly briefing.</w:t>
      </w:r>
    </w:p>
    <w:p w14:paraId="6C1331BF" w14:textId="77777777" w:rsidR="00B711FB" w:rsidRPr="008B249C" w:rsidRDefault="00B711FB" w:rsidP="00A42718">
      <w:pPr>
        <w:pStyle w:val="BodyText2"/>
        <w:spacing w:after="0" w:line="240" w:lineRule="auto"/>
        <w:ind w:left="-120" w:right="-119"/>
        <w:jc w:val="both"/>
        <w:rPr>
          <w:rFonts w:ascii="Arial" w:hAnsi="Arial" w:cs="Arial"/>
          <w:sz w:val="10"/>
          <w:szCs w:val="10"/>
        </w:rPr>
      </w:pPr>
    </w:p>
    <w:p w14:paraId="3768604D" w14:textId="0A0436C1" w:rsidR="0048520E" w:rsidRPr="008B249C" w:rsidRDefault="00A55F59" w:rsidP="00A42718">
      <w:pPr>
        <w:pStyle w:val="BodyText2"/>
        <w:spacing w:after="0" w:line="240" w:lineRule="auto"/>
        <w:ind w:left="-120" w:right="-119"/>
        <w:jc w:val="both"/>
        <w:rPr>
          <w:rFonts w:ascii="Arial" w:hAnsi="Arial" w:cs="Arial"/>
          <w:sz w:val="20"/>
          <w:szCs w:val="20"/>
        </w:rPr>
      </w:pPr>
      <w:r w:rsidRPr="008B249C">
        <w:rPr>
          <w:rFonts w:ascii="Arial" w:hAnsi="Arial" w:cs="Arial"/>
          <w:sz w:val="20"/>
          <w:szCs w:val="20"/>
        </w:rPr>
        <w:t xml:space="preserve">Weekly </w:t>
      </w:r>
      <w:r w:rsidR="00963E75" w:rsidRPr="008B249C">
        <w:rPr>
          <w:rFonts w:ascii="Arial" w:hAnsi="Arial" w:cs="Arial"/>
          <w:sz w:val="20"/>
          <w:szCs w:val="20"/>
        </w:rPr>
        <w:t>m</w:t>
      </w:r>
      <w:r w:rsidR="0048520E" w:rsidRPr="008B249C">
        <w:rPr>
          <w:rFonts w:ascii="Arial" w:hAnsi="Arial" w:cs="Arial"/>
          <w:sz w:val="20"/>
          <w:szCs w:val="20"/>
        </w:rPr>
        <w:t>onitoring and inspections of classrooms will be carried out by staff</w:t>
      </w:r>
      <w:r w:rsidRPr="008B249C">
        <w:rPr>
          <w:rFonts w:ascii="Arial" w:hAnsi="Arial" w:cs="Arial"/>
          <w:sz w:val="20"/>
          <w:szCs w:val="20"/>
        </w:rPr>
        <w:t xml:space="preserve"> and the Senior Site Manager</w:t>
      </w:r>
      <w:r w:rsidR="0048520E" w:rsidRPr="008B249C">
        <w:rPr>
          <w:rFonts w:ascii="Arial" w:hAnsi="Arial" w:cs="Arial"/>
          <w:sz w:val="20"/>
          <w:szCs w:val="20"/>
        </w:rPr>
        <w:t xml:space="preserve">. </w:t>
      </w:r>
    </w:p>
    <w:p w14:paraId="3A4343D0" w14:textId="77777777" w:rsidR="0048520E" w:rsidRPr="008B249C" w:rsidRDefault="0048520E" w:rsidP="00A42718">
      <w:pPr>
        <w:pStyle w:val="BodyText2"/>
        <w:spacing w:after="0" w:line="240" w:lineRule="auto"/>
        <w:ind w:left="-120" w:right="-119"/>
        <w:jc w:val="both"/>
        <w:rPr>
          <w:rFonts w:ascii="Arial" w:hAnsi="Arial" w:cs="Arial"/>
          <w:sz w:val="10"/>
          <w:szCs w:val="10"/>
        </w:rPr>
      </w:pPr>
    </w:p>
    <w:p w14:paraId="418D543C" w14:textId="77777777" w:rsidR="0048520E" w:rsidRPr="008B249C" w:rsidRDefault="0048520E" w:rsidP="00A42718">
      <w:pPr>
        <w:pStyle w:val="BodyText2"/>
        <w:spacing w:after="0" w:line="240" w:lineRule="auto"/>
        <w:ind w:left="-120" w:right="-119"/>
        <w:jc w:val="both"/>
        <w:rPr>
          <w:rFonts w:ascii="Arial" w:hAnsi="Arial" w:cs="Arial"/>
          <w:sz w:val="20"/>
          <w:szCs w:val="20"/>
        </w:rPr>
      </w:pPr>
      <w:r w:rsidRPr="008B249C">
        <w:rPr>
          <w:rFonts w:ascii="Arial" w:hAnsi="Arial" w:cs="Arial"/>
          <w:sz w:val="20"/>
          <w:szCs w:val="20"/>
        </w:rPr>
        <w:t xml:space="preserve">Routine documented inspections of the premises will be carried out monthly in accordance with the premises inspection schedule and recorded in the ‘bring forward’ diary. Inspection findings are to be recorded </w:t>
      </w:r>
      <w:r w:rsidR="00B711FB" w:rsidRPr="008B249C">
        <w:rPr>
          <w:rFonts w:ascii="Arial" w:hAnsi="Arial" w:cs="Arial"/>
          <w:sz w:val="20"/>
          <w:szCs w:val="20"/>
        </w:rPr>
        <w:t>o</w:t>
      </w:r>
      <w:r w:rsidRPr="008B249C">
        <w:rPr>
          <w:rFonts w:ascii="Arial" w:hAnsi="Arial" w:cs="Arial"/>
          <w:sz w:val="20"/>
          <w:szCs w:val="20"/>
        </w:rPr>
        <w:t>n the locally adapted CSAF-005/CSAF-010 Monthly Premises Safety Inspection Checklist.</w:t>
      </w:r>
    </w:p>
    <w:p w14:paraId="65E55B2F" w14:textId="77777777" w:rsidR="0048520E" w:rsidRPr="008B249C" w:rsidRDefault="0048520E" w:rsidP="00A42718">
      <w:pPr>
        <w:pStyle w:val="BodyText2"/>
        <w:spacing w:after="0" w:line="240" w:lineRule="auto"/>
        <w:ind w:left="-120" w:right="-119"/>
        <w:jc w:val="both"/>
        <w:rPr>
          <w:rFonts w:ascii="Arial" w:hAnsi="Arial" w:cs="Arial"/>
          <w:sz w:val="10"/>
          <w:szCs w:val="10"/>
        </w:rPr>
      </w:pPr>
    </w:p>
    <w:p w14:paraId="2AE80EAA" w14:textId="77777777" w:rsidR="00A42718" w:rsidRPr="008B249C" w:rsidRDefault="0048520E" w:rsidP="00A42718">
      <w:pPr>
        <w:pStyle w:val="BodyText2"/>
        <w:spacing w:after="0" w:line="240" w:lineRule="auto"/>
        <w:ind w:left="-120" w:right="-119"/>
        <w:jc w:val="both"/>
        <w:rPr>
          <w:rFonts w:ascii="Arial" w:hAnsi="Arial" w:cs="Arial"/>
          <w:sz w:val="20"/>
          <w:szCs w:val="20"/>
        </w:rPr>
      </w:pPr>
      <w:r w:rsidRPr="008B249C">
        <w:rPr>
          <w:rFonts w:ascii="Arial" w:hAnsi="Arial" w:cs="Arial"/>
          <w:sz w:val="20"/>
          <w:szCs w:val="20"/>
        </w:rPr>
        <w:t xml:space="preserve">Defects identified during these routine documented inspections are to be immediately reported to the </w:t>
      </w:r>
      <w:r w:rsidR="000E575F" w:rsidRPr="008B249C">
        <w:rPr>
          <w:rFonts w:ascii="Arial" w:hAnsi="Arial" w:cs="Arial"/>
          <w:sz w:val="20"/>
          <w:szCs w:val="20"/>
        </w:rPr>
        <w:t xml:space="preserve">Senior Site Manager </w:t>
      </w:r>
      <w:r w:rsidRPr="008B249C">
        <w:rPr>
          <w:rFonts w:ascii="Arial" w:hAnsi="Arial" w:cs="Arial"/>
          <w:sz w:val="20"/>
          <w:szCs w:val="20"/>
        </w:rPr>
        <w:t xml:space="preserve">or School Office and recorded in the Defect Book which is kept in the School Office.  Any identified high </w:t>
      </w:r>
    </w:p>
    <w:p w14:paraId="23875B83" w14:textId="77777777" w:rsidR="0048520E" w:rsidRPr="008B249C" w:rsidRDefault="0048520E" w:rsidP="00A42718">
      <w:pPr>
        <w:pStyle w:val="BodyText2"/>
        <w:spacing w:after="0" w:line="240" w:lineRule="auto"/>
        <w:ind w:left="-120" w:right="-119"/>
        <w:jc w:val="both"/>
        <w:rPr>
          <w:rFonts w:ascii="Arial" w:hAnsi="Arial" w:cs="Arial"/>
          <w:sz w:val="20"/>
          <w:szCs w:val="20"/>
        </w:rPr>
      </w:pPr>
      <w:r w:rsidRPr="008B249C">
        <w:rPr>
          <w:rFonts w:ascii="Arial" w:hAnsi="Arial" w:cs="Arial"/>
          <w:sz w:val="20"/>
          <w:szCs w:val="20"/>
        </w:rPr>
        <w:t>level risks or safety management concerns are reported to the Responsible Manager and to be actioned immediately.</w:t>
      </w:r>
    </w:p>
    <w:p w14:paraId="1ACE7C92" w14:textId="77777777" w:rsidR="0048520E" w:rsidRPr="008B249C" w:rsidRDefault="0048520E" w:rsidP="00A42718">
      <w:pPr>
        <w:pStyle w:val="BodyText2"/>
        <w:spacing w:after="0" w:line="240" w:lineRule="auto"/>
        <w:ind w:left="-120" w:right="-119"/>
        <w:jc w:val="both"/>
        <w:rPr>
          <w:rFonts w:ascii="Arial" w:hAnsi="Arial" w:cs="Arial"/>
          <w:sz w:val="10"/>
          <w:szCs w:val="10"/>
        </w:rPr>
      </w:pPr>
    </w:p>
    <w:p w14:paraId="7E8DA78E" w14:textId="77777777" w:rsidR="0048520E" w:rsidRPr="008B249C" w:rsidRDefault="0048520E" w:rsidP="00A42718">
      <w:pPr>
        <w:pStyle w:val="BodyText2"/>
        <w:spacing w:after="0" w:line="240" w:lineRule="auto"/>
        <w:ind w:left="-120" w:right="-119"/>
        <w:jc w:val="both"/>
        <w:rPr>
          <w:rFonts w:ascii="Arial" w:hAnsi="Arial" w:cs="Arial"/>
          <w:sz w:val="20"/>
          <w:szCs w:val="20"/>
        </w:rPr>
      </w:pPr>
      <w:r w:rsidRPr="008B249C">
        <w:rPr>
          <w:rFonts w:ascii="Arial" w:hAnsi="Arial" w:cs="Arial"/>
          <w:sz w:val="20"/>
          <w:szCs w:val="20"/>
        </w:rPr>
        <w:t xml:space="preserve">The School Business Manager and </w:t>
      </w:r>
      <w:r w:rsidR="000E575F" w:rsidRPr="008B249C">
        <w:rPr>
          <w:rFonts w:ascii="Arial" w:hAnsi="Arial" w:cs="Arial"/>
          <w:sz w:val="20"/>
          <w:szCs w:val="20"/>
        </w:rPr>
        <w:t xml:space="preserve">Senior Site Manager </w:t>
      </w:r>
      <w:r w:rsidRPr="008B249C">
        <w:rPr>
          <w:rFonts w:ascii="Arial" w:hAnsi="Arial" w:cs="Arial"/>
          <w:sz w:val="20"/>
          <w:szCs w:val="20"/>
        </w:rPr>
        <w:t xml:space="preserve">will carry out periodic detailed inspections of the premises’ safety management systems every term and share the outcomes with the H&amp;S governors </w:t>
      </w:r>
      <w:r w:rsidR="00A06414" w:rsidRPr="008B249C">
        <w:rPr>
          <w:rFonts w:ascii="Arial" w:hAnsi="Arial" w:cs="Arial"/>
          <w:sz w:val="20"/>
          <w:szCs w:val="20"/>
        </w:rPr>
        <w:t>and</w:t>
      </w:r>
      <w:r w:rsidRPr="008B249C">
        <w:rPr>
          <w:rFonts w:ascii="Arial" w:hAnsi="Arial" w:cs="Arial"/>
          <w:sz w:val="20"/>
          <w:szCs w:val="20"/>
        </w:rPr>
        <w:t xml:space="preserve"> F</w:t>
      </w:r>
      <w:r w:rsidR="00A06414" w:rsidRPr="008B249C">
        <w:rPr>
          <w:rFonts w:ascii="Arial" w:hAnsi="Arial" w:cs="Arial"/>
          <w:sz w:val="20"/>
          <w:szCs w:val="20"/>
        </w:rPr>
        <w:t xml:space="preserve">inance </w:t>
      </w:r>
      <w:r w:rsidRPr="008B249C">
        <w:rPr>
          <w:rFonts w:ascii="Arial" w:hAnsi="Arial" w:cs="Arial"/>
          <w:sz w:val="20"/>
          <w:szCs w:val="20"/>
        </w:rPr>
        <w:t>&amp;</w:t>
      </w:r>
      <w:r w:rsidR="00A06414" w:rsidRPr="008B249C">
        <w:rPr>
          <w:rFonts w:ascii="Arial" w:hAnsi="Arial" w:cs="Arial"/>
          <w:sz w:val="20"/>
          <w:szCs w:val="20"/>
        </w:rPr>
        <w:t xml:space="preserve"> </w:t>
      </w:r>
      <w:r w:rsidRPr="008B249C">
        <w:rPr>
          <w:rFonts w:ascii="Arial" w:hAnsi="Arial" w:cs="Arial"/>
          <w:sz w:val="20"/>
          <w:szCs w:val="20"/>
        </w:rPr>
        <w:t>R</w:t>
      </w:r>
      <w:r w:rsidR="00A06414" w:rsidRPr="008B249C">
        <w:rPr>
          <w:rFonts w:ascii="Arial" w:hAnsi="Arial" w:cs="Arial"/>
          <w:sz w:val="20"/>
          <w:szCs w:val="20"/>
        </w:rPr>
        <w:t>esources</w:t>
      </w:r>
      <w:r w:rsidRPr="008B249C">
        <w:rPr>
          <w:rFonts w:ascii="Arial" w:hAnsi="Arial" w:cs="Arial"/>
          <w:sz w:val="20"/>
          <w:szCs w:val="20"/>
        </w:rPr>
        <w:t xml:space="preserve"> committee. These documented inspections will examine all areas of the safety management system and will be audited using the Weeke Primary School Termly Premises Inspection Checklist.</w:t>
      </w:r>
    </w:p>
    <w:p w14:paraId="1B61ED79" w14:textId="77777777" w:rsidR="0048520E" w:rsidRPr="008B249C" w:rsidRDefault="0048520E" w:rsidP="00A42718">
      <w:pPr>
        <w:pStyle w:val="BodyText2"/>
        <w:spacing w:after="0" w:line="240" w:lineRule="auto"/>
        <w:ind w:left="-120" w:right="-119"/>
        <w:jc w:val="both"/>
        <w:rPr>
          <w:rFonts w:ascii="Arial" w:hAnsi="Arial" w:cs="Arial"/>
          <w:sz w:val="10"/>
          <w:szCs w:val="10"/>
        </w:rPr>
      </w:pPr>
    </w:p>
    <w:p w14:paraId="16DFEA3D" w14:textId="77777777" w:rsidR="0048520E" w:rsidRPr="008B249C" w:rsidRDefault="0048520E" w:rsidP="00A42718">
      <w:pPr>
        <w:pStyle w:val="BodyText2"/>
        <w:spacing w:after="0" w:line="240" w:lineRule="auto"/>
        <w:ind w:left="-120" w:right="-119"/>
        <w:jc w:val="both"/>
        <w:rPr>
          <w:rFonts w:ascii="Arial" w:hAnsi="Arial" w:cs="Arial"/>
          <w:sz w:val="20"/>
          <w:szCs w:val="20"/>
        </w:rPr>
      </w:pPr>
      <w:r w:rsidRPr="008B249C">
        <w:rPr>
          <w:rFonts w:ascii="Arial" w:hAnsi="Arial" w:cs="Arial"/>
          <w:sz w:val="20"/>
          <w:szCs w:val="20"/>
        </w:rPr>
        <w:t>Health &amp; Safety governors will carry out Health and Safety inspection and monitoring visits</w:t>
      </w:r>
      <w:r w:rsidR="009D3C06" w:rsidRPr="008B249C">
        <w:rPr>
          <w:rFonts w:ascii="Arial" w:hAnsi="Arial" w:cs="Arial"/>
          <w:sz w:val="20"/>
          <w:szCs w:val="20"/>
        </w:rPr>
        <w:t xml:space="preserve"> according to their monitoring schedule</w:t>
      </w:r>
      <w:r w:rsidRPr="008B249C">
        <w:rPr>
          <w:rFonts w:ascii="Arial" w:hAnsi="Arial" w:cs="Arial"/>
          <w:sz w:val="20"/>
          <w:szCs w:val="20"/>
        </w:rPr>
        <w:t>.</w:t>
      </w:r>
    </w:p>
    <w:p w14:paraId="2729F13D" w14:textId="77777777" w:rsidR="00E324A4" w:rsidRPr="008B249C" w:rsidRDefault="00E324A4" w:rsidP="00E324A4">
      <w:pPr>
        <w:pStyle w:val="BodyText2"/>
        <w:spacing w:after="0" w:line="240" w:lineRule="auto"/>
        <w:ind w:left="-119" w:right="-119"/>
        <w:jc w:val="both"/>
        <w:rPr>
          <w:rFonts w:ascii="Arial" w:hAnsi="Arial" w:cs="Arial"/>
          <w:sz w:val="10"/>
          <w:szCs w:val="10"/>
        </w:rPr>
      </w:pPr>
    </w:p>
    <w:p w14:paraId="0F188B27" w14:textId="77777777" w:rsidR="00E324A4" w:rsidRPr="008B249C" w:rsidRDefault="00E324A4" w:rsidP="00E324A4">
      <w:pPr>
        <w:pStyle w:val="BodyText2"/>
        <w:spacing w:after="0" w:line="240" w:lineRule="auto"/>
        <w:ind w:left="-119" w:right="-119"/>
        <w:jc w:val="both"/>
        <w:rPr>
          <w:rFonts w:ascii="Arial" w:hAnsi="Arial" w:cs="Arial"/>
          <w:sz w:val="20"/>
        </w:rPr>
      </w:pPr>
      <w:r w:rsidRPr="008B249C">
        <w:rPr>
          <w:rFonts w:ascii="Arial" w:hAnsi="Arial" w:cs="Arial"/>
          <w:sz w:val="20"/>
        </w:rPr>
        <w:t xml:space="preserve">Portable Appliance Testing (PAT) of electrical appliances is carried out annually by the Site Manager and a record of the assessment details kept in the school office. The office staff record new electrical equipment as it arrives in school. </w:t>
      </w:r>
    </w:p>
    <w:p w14:paraId="3B9F106A" w14:textId="77777777" w:rsidR="0048520E" w:rsidRPr="009C4594" w:rsidRDefault="0048520E" w:rsidP="00A42718">
      <w:pPr>
        <w:pStyle w:val="BodyText2"/>
        <w:spacing w:after="0" w:line="240" w:lineRule="auto"/>
        <w:ind w:left="-120" w:right="-119"/>
        <w:jc w:val="both"/>
        <w:rPr>
          <w:rFonts w:ascii="Arial" w:hAnsi="Arial" w:cs="Arial"/>
          <w:sz w:val="10"/>
          <w:szCs w:val="10"/>
        </w:rPr>
      </w:pPr>
    </w:p>
    <w:p w14:paraId="67F529D1" w14:textId="66019E5C" w:rsidR="005B1C84" w:rsidRDefault="0048520E" w:rsidP="00877602">
      <w:pPr>
        <w:pStyle w:val="BodyText2"/>
        <w:spacing w:after="0" w:line="240" w:lineRule="auto"/>
        <w:ind w:left="-120" w:right="-119"/>
        <w:jc w:val="both"/>
        <w:rPr>
          <w:rFonts w:ascii="Arial" w:hAnsi="Arial" w:cs="Arial"/>
          <w:sz w:val="20"/>
          <w:szCs w:val="20"/>
        </w:rPr>
      </w:pPr>
      <w:r w:rsidRPr="009C4594">
        <w:rPr>
          <w:rFonts w:ascii="Arial" w:hAnsi="Arial" w:cs="Arial"/>
          <w:sz w:val="20"/>
          <w:szCs w:val="20"/>
        </w:rPr>
        <w:t>The Local Authority approved contractor inspects P.E. equipment, both internal and external, annually.</w:t>
      </w:r>
    </w:p>
    <w:p w14:paraId="137C5A08" w14:textId="7303662D" w:rsidR="00877602" w:rsidRPr="00877602" w:rsidRDefault="00877602" w:rsidP="00877602">
      <w:pPr>
        <w:pStyle w:val="BodyText2"/>
        <w:spacing w:after="0" w:line="240" w:lineRule="auto"/>
        <w:ind w:left="-120" w:right="-119"/>
        <w:jc w:val="both"/>
        <w:rPr>
          <w:rFonts w:ascii="Arial" w:hAnsi="Arial" w:cs="Arial"/>
          <w:sz w:val="20"/>
          <w:szCs w:val="20"/>
        </w:rPr>
      </w:pPr>
      <w:r>
        <w:rPr>
          <w:rFonts w:ascii="Arial" w:hAnsi="Arial" w:cs="Arial"/>
          <w:sz w:val="20"/>
          <w:szCs w:val="20"/>
        </w:rPr>
        <w:t xml:space="preserve">The </w:t>
      </w:r>
      <w:r w:rsidR="00AE6780">
        <w:rPr>
          <w:rFonts w:ascii="Arial" w:hAnsi="Arial" w:cs="Arial"/>
          <w:sz w:val="20"/>
          <w:szCs w:val="20"/>
        </w:rPr>
        <w:t xml:space="preserve">system for recoding this is called Annual </w:t>
      </w:r>
      <w:r w:rsidR="009B7180">
        <w:rPr>
          <w:rFonts w:ascii="Arial" w:hAnsi="Arial" w:cs="Arial"/>
          <w:sz w:val="20"/>
          <w:szCs w:val="20"/>
        </w:rPr>
        <w:t>self-assessment</w:t>
      </w:r>
      <w:r w:rsidR="00AE6780">
        <w:rPr>
          <w:rFonts w:ascii="Arial" w:hAnsi="Arial" w:cs="Arial"/>
          <w:sz w:val="20"/>
          <w:szCs w:val="20"/>
        </w:rPr>
        <w:t>.</w:t>
      </w:r>
    </w:p>
    <w:p w14:paraId="0D5C88EC" w14:textId="77777777" w:rsidR="00877602" w:rsidRPr="009D3C06" w:rsidRDefault="00877602" w:rsidP="005B1C84">
      <w:pPr>
        <w:pStyle w:val="BodyText2"/>
        <w:spacing w:after="0" w:line="240" w:lineRule="auto"/>
        <w:rPr>
          <w:rFonts w:ascii="Arial" w:hAnsi="Arial" w:cs="Arial"/>
          <w:color w:val="00B050"/>
          <w:sz w:val="10"/>
          <w:szCs w:val="10"/>
        </w:rPr>
      </w:pPr>
    </w:p>
    <w:p w14:paraId="43521B8E" w14:textId="77777777" w:rsidR="0048520E" w:rsidRPr="00F158B8" w:rsidRDefault="0048520E" w:rsidP="00A42718">
      <w:pPr>
        <w:pStyle w:val="BodyText2"/>
        <w:spacing w:after="0" w:line="240" w:lineRule="auto"/>
        <w:ind w:left="-120" w:right="-119"/>
        <w:jc w:val="both"/>
        <w:rPr>
          <w:rFonts w:ascii="Arial" w:hAnsi="Arial" w:cs="Arial"/>
          <w:b/>
          <w:color w:val="000000" w:themeColor="text1"/>
          <w:sz w:val="22"/>
          <w:szCs w:val="22"/>
        </w:rPr>
      </w:pPr>
      <w:r w:rsidRPr="00F158B8">
        <w:rPr>
          <w:rFonts w:ascii="Arial" w:hAnsi="Arial" w:cs="Arial"/>
          <w:b/>
          <w:color w:val="000000" w:themeColor="text1"/>
          <w:sz w:val="22"/>
          <w:szCs w:val="22"/>
        </w:rPr>
        <w:t>Insurance and Legal Obligations</w:t>
      </w:r>
    </w:p>
    <w:p w14:paraId="3FF7EE41" w14:textId="77777777" w:rsidR="0048520E" w:rsidRPr="009C4594" w:rsidRDefault="0048520E" w:rsidP="00A42718">
      <w:pPr>
        <w:ind w:hanging="142"/>
        <w:jc w:val="both"/>
        <w:rPr>
          <w:rFonts w:ascii="Arial" w:hAnsi="Arial" w:cs="Arial"/>
          <w:sz w:val="20"/>
          <w:szCs w:val="20"/>
        </w:rPr>
      </w:pPr>
      <w:r w:rsidRPr="009C4594">
        <w:rPr>
          <w:rFonts w:ascii="Arial" w:hAnsi="Arial" w:cs="Arial"/>
          <w:sz w:val="20"/>
          <w:szCs w:val="20"/>
        </w:rPr>
        <w:t xml:space="preserve">Hampshire County Council is responsible for the following </w:t>
      </w:r>
      <w:proofErr w:type="gramStart"/>
      <w:r w:rsidRPr="009C4594">
        <w:rPr>
          <w:rFonts w:ascii="Arial" w:hAnsi="Arial" w:cs="Arial"/>
          <w:sz w:val="20"/>
          <w:szCs w:val="20"/>
        </w:rPr>
        <w:t>insurance:-</w:t>
      </w:r>
      <w:proofErr w:type="gramEnd"/>
    </w:p>
    <w:p w14:paraId="257BFB06" w14:textId="77777777" w:rsidR="0048520E" w:rsidRPr="009C4594" w:rsidRDefault="0048520E" w:rsidP="00F74B54">
      <w:pPr>
        <w:pStyle w:val="Footer"/>
        <w:numPr>
          <w:ilvl w:val="0"/>
          <w:numId w:val="4"/>
        </w:numPr>
        <w:tabs>
          <w:tab w:val="clear" w:pos="4153"/>
          <w:tab w:val="clear" w:pos="8306"/>
        </w:tabs>
        <w:jc w:val="both"/>
        <w:rPr>
          <w:rFonts w:ascii="Arial" w:hAnsi="Arial" w:cs="Arial"/>
          <w:sz w:val="20"/>
          <w:szCs w:val="20"/>
        </w:rPr>
      </w:pPr>
      <w:r w:rsidRPr="009C4594">
        <w:rPr>
          <w:rFonts w:ascii="Arial" w:hAnsi="Arial" w:cs="Arial"/>
          <w:sz w:val="20"/>
          <w:szCs w:val="20"/>
        </w:rPr>
        <w:t>Public Liability Insurance</w:t>
      </w:r>
    </w:p>
    <w:p w14:paraId="2059CCA1" w14:textId="77777777" w:rsidR="0048520E" w:rsidRPr="009C4594" w:rsidRDefault="0048520E" w:rsidP="00F74B54">
      <w:pPr>
        <w:pStyle w:val="Footer"/>
        <w:numPr>
          <w:ilvl w:val="0"/>
          <w:numId w:val="4"/>
        </w:numPr>
        <w:tabs>
          <w:tab w:val="clear" w:pos="4153"/>
          <w:tab w:val="clear" w:pos="8306"/>
        </w:tabs>
        <w:jc w:val="both"/>
        <w:rPr>
          <w:rFonts w:ascii="Arial" w:hAnsi="Arial" w:cs="Arial"/>
          <w:sz w:val="20"/>
          <w:szCs w:val="20"/>
        </w:rPr>
      </w:pPr>
      <w:r w:rsidRPr="009C4594">
        <w:rPr>
          <w:rFonts w:ascii="Arial" w:hAnsi="Arial" w:cs="Arial"/>
          <w:sz w:val="20"/>
          <w:szCs w:val="20"/>
        </w:rPr>
        <w:t>School journey insurance scheme</w:t>
      </w:r>
    </w:p>
    <w:p w14:paraId="300BFFDA" w14:textId="77777777" w:rsidR="0048520E" w:rsidRPr="009C4594" w:rsidRDefault="0048520E" w:rsidP="00F74B54">
      <w:pPr>
        <w:numPr>
          <w:ilvl w:val="0"/>
          <w:numId w:val="4"/>
        </w:numPr>
        <w:jc w:val="both"/>
        <w:rPr>
          <w:rFonts w:ascii="Arial" w:hAnsi="Arial" w:cs="Arial"/>
          <w:sz w:val="20"/>
          <w:szCs w:val="20"/>
        </w:rPr>
      </w:pPr>
      <w:r w:rsidRPr="009C4594">
        <w:rPr>
          <w:rFonts w:ascii="Arial" w:hAnsi="Arial" w:cs="Arial"/>
          <w:sz w:val="20"/>
          <w:szCs w:val="20"/>
        </w:rPr>
        <w:t xml:space="preserve">Insurance cover for community use of schools which </w:t>
      </w:r>
      <w:proofErr w:type="gramStart"/>
      <w:r w:rsidRPr="009C4594">
        <w:rPr>
          <w:rFonts w:ascii="Arial" w:hAnsi="Arial" w:cs="Arial"/>
          <w:sz w:val="20"/>
          <w:szCs w:val="20"/>
        </w:rPr>
        <w:t>details:-</w:t>
      </w:r>
      <w:proofErr w:type="gramEnd"/>
      <w:r w:rsidRPr="009C4594">
        <w:rPr>
          <w:rFonts w:ascii="Arial" w:hAnsi="Arial" w:cs="Arial"/>
          <w:sz w:val="20"/>
          <w:szCs w:val="20"/>
        </w:rPr>
        <w:t xml:space="preserve"> </w:t>
      </w:r>
    </w:p>
    <w:p w14:paraId="57630CFC" w14:textId="77777777" w:rsidR="0048520E" w:rsidRPr="009C4594" w:rsidRDefault="0048520E" w:rsidP="00A42718">
      <w:pPr>
        <w:ind w:firstLine="360"/>
        <w:jc w:val="both"/>
        <w:rPr>
          <w:rFonts w:ascii="Arial" w:hAnsi="Arial" w:cs="Arial"/>
          <w:sz w:val="20"/>
          <w:szCs w:val="20"/>
        </w:rPr>
      </w:pPr>
      <w:r w:rsidRPr="009C4594">
        <w:rPr>
          <w:rFonts w:ascii="Arial" w:hAnsi="Arial" w:cs="Arial"/>
          <w:sz w:val="20"/>
          <w:szCs w:val="20"/>
        </w:rPr>
        <w:t>(</w:t>
      </w:r>
      <w:proofErr w:type="spellStart"/>
      <w:r w:rsidRPr="009C4594">
        <w:rPr>
          <w:rFonts w:ascii="Arial" w:hAnsi="Arial" w:cs="Arial"/>
          <w:sz w:val="20"/>
          <w:szCs w:val="20"/>
        </w:rPr>
        <w:t>i</w:t>
      </w:r>
      <w:proofErr w:type="spellEnd"/>
      <w:r w:rsidRPr="009C4594">
        <w:rPr>
          <w:rFonts w:ascii="Arial" w:hAnsi="Arial" w:cs="Arial"/>
          <w:sz w:val="20"/>
          <w:szCs w:val="20"/>
        </w:rPr>
        <w:t>)   Professional indemnity and liability cover for school governors</w:t>
      </w:r>
    </w:p>
    <w:p w14:paraId="0DF601A2" w14:textId="77777777" w:rsidR="0048520E" w:rsidRPr="009C4594" w:rsidRDefault="0048520E" w:rsidP="00A42718">
      <w:pPr>
        <w:ind w:firstLine="360"/>
        <w:jc w:val="both"/>
        <w:rPr>
          <w:rFonts w:ascii="Arial" w:hAnsi="Arial" w:cs="Arial"/>
          <w:sz w:val="20"/>
          <w:szCs w:val="20"/>
        </w:rPr>
      </w:pPr>
      <w:r w:rsidRPr="009C4594">
        <w:rPr>
          <w:rFonts w:ascii="Arial" w:hAnsi="Arial" w:cs="Arial"/>
          <w:sz w:val="20"/>
          <w:szCs w:val="20"/>
        </w:rPr>
        <w:t>(ii)  Employer’s liability</w:t>
      </w:r>
    </w:p>
    <w:p w14:paraId="31A94E69" w14:textId="77777777" w:rsidR="0048520E" w:rsidRPr="009C4594" w:rsidRDefault="0048520E" w:rsidP="00A42718">
      <w:pPr>
        <w:ind w:firstLine="360"/>
        <w:jc w:val="both"/>
        <w:rPr>
          <w:rFonts w:ascii="Arial" w:hAnsi="Arial" w:cs="Arial"/>
          <w:sz w:val="20"/>
          <w:szCs w:val="20"/>
        </w:rPr>
      </w:pPr>
      <w:r w:rsidRPr="009C4594">
        <w:rPr>
          <w:rFonts w:ascii="Arial" w:hAnsi="Arial" w:cs="Arial"/>
          <w:sz w:val="20"/>
          <w:szCs w:val="20"/>
        </w:rPr>
        <w:t>(iii) Personal accident insurance</w:t>
      </w:r>
    </w:p>
    <w:p w14:paraId="4731F294" w14:textId="77777777" w:rsidR="0048520E" w:rsidRPr="009C4594" w:rsidRDefault="0048520E" w:rsidP="00A42718">
      <w:pPr>
        <w:ind w:firstLine="360"/>
        <w:jc w:val="both"/>
        <w:rPr>
          <w:rFonts w:ascii="Arial" w:hAnsi="Arial" w:cs="Arial"/>
          <w:sz w:val="20"/>
          <w:szCs w:val="20"/>
        </w:rPr>
      </w:pPr>
      <w:r w:rsidRPr="009C4594">
        <w:rPr>
          <w:rFonts w:ascii="Arial" w:hAnsi="Arial" w:cs="Arial"/>
          <w:sz w:val="20"/>
          <w:szCs w:val="20"/>
        </w:rPr>
        <w:t>(iv) Third party claims</w:t>
      </w:r>
    </w:p>
    <w:p w14:paraId="6233E8D6" w14:textId="77777777" w:rsidR="0048520E" w:rsidRPr="009C4594" w:rsidRDefault="0048520E" w:rsidP="00A42718">
      <w:pPr>
        <w:ind w:firstLine="360"/>
        <w:jc w:val="both"/>
        <w:rPr>
          <w:rFonts w:ascii="Arial" w:hAnsi="Arial" w:cs="Arial"/>
          <w:sz w:val="20"/>
          <w:szCs w:val="20"/>
        </w:rPr>
      </w:pPr>
      <w:r w:rsidRPr="009C4594">
        <w:rPr>
          <w:rFonts w:ascii="Arial" w:hAnsi="Arial" w:cs="Arial"/>
          <w:sz w:val="20"/>
          <w:szCs w:val="20"/>
        </w:rPr>
        <w:t>(v)  Hiring of County premises</w:t>
      </w:r>
    </w:p>
    <w:p w14:paraId="7C78481C" w14:textId="77777777" w:rsidR="0048520E" w:rsidRPr="009C4594" w:rsidRDefault="0048520E" w:rsidP="00A42718">
      <w:pPr>
        <w:ind w:firstLine="360"/>
        <w:jc w:val="both"/>
        <w:rPr>
          <w:rFonts w:ascii="Arial" w:hAnsi="Arial" w:cs="Arial"/>
          <w:sz w:val="20"/>
          <w:szCs w:val="20"/>
        </w:rPr>
      </w:pPr>
      <w:r w:rsidRPr="009C4594">
        <w:rPr>
          <w:rFonts w:ascii="Arial" w:hAnsi="Arial" w:cs="Arial"/>
          <w:sz w:val="20"/>
          <w:szCs w:val="20"/>
        </w:rPr>
        <w:t>(vi) Buildings</w:t>
      </w:r>
    </w:p>
    <w:p w14:paraId="2D73495E" w14:textId="77777777" w:rsidR="0048520E" w:rsidRPr="009C4594" w:rsidRDefault="0048520E" w:rsidP="00A42718">
      <w:pPr>
        <w:jc w:val="both"/>
        <w:rPr>
          <w:rFonts w:ascii="Arial" w:hAnsi="Arial" w:cs="Arial"/>
          <w:sz w:val="20"/>
          <w:szCs w:val="20"/>
        </w:rPr>
      </w:pPr>
      <w:r w:rsidRPr="009C4594">
        <w:rPr>
          <w:rFonts w:ascii="Arial" w:hAnsi="Arial" w:cs="Arial"/>
          <w:sz w:val="20"/>
          <w:szCs w:val="20"/>
        </w:rPr>
        <w:t>It should be noted that equipment hired on loan and equipment owned by staff / pupils / community users is not covered by insurance</w:t>
      </w:r>
    </w:p>
    <w:p w14:paraId="3AD263E8" w14:textId="77777777" w:rsidR="0048520E" w:rsidRPr="009D3C06" w:rsidRDefault="0048520E" w:rsidP="00A42718">
      <w:pPr>
        <w:ind w:left="-120" w:right="-755"/>
        <w:jc w:val="both"/>
        <w:rPr>
          <w:rFonts w:ascii="Arial" w:hAnsi="Arial" w:cs="Arial"/>
          <w:color w:val="009242"/>
          <w:sz w:val="10"/>
          <w:szCs w:val="10"/>
        </w:rPr>
      </w:pPr>
    </w:p>
    <w:p w14:paraId="344F7D12" w14:textId="77777777" w:rsidR="0048520E" w:rsidRPr="00F158B8" w:rsidRDefault="0048520E" w:rsidP="00A42718">
      <w:pPr>
        <w:ind w:left="-120" w:right="-755"/>
        <w:jc w:val="both"/>
        <w:rPr>
          <w:rFonts w:ascii="Arial" w:hAnsi="Arial" w:cs="Arial"/>
          <w:b/>
          <w:color w:val="000000" w:themeColor="text1"/>
          <w:sz w:val="22"/>
          <w:szCs w:val="22"/>
        </w:rPr>
      </w:pPr>
      <w:r w:rsidRPr="00F158B8">
        <w:rPr>
          <w:rFonts w:ascii="Arial" w:hAnsi="Arial" w:cs="Arial"/>
          <w:b/>
          <w:color w:val="000000" w:themeColor="text1"/>
          <w:sz w:val="22"/>
          <w:szCs w:val="22"/>
        </w:rPr>
        <w:t>Kitchen</w:t>
      </w:r>
    </w:p>
    <w:p w14:paraId="687DE172" w14:textId="7B4E0BB2" w:rsidR="0048520E" w:rsidRPr="009C4594" w:rsidRDefault="0048520E" w:rsidP="00A42718">
      <w:pPr>
        <w:ind w:left="-120" w:right="-119"/>
        <w:jc w:val="both"/>
        <w:rPr>
          <w:rFonts w:ascii="Arial" w:hAnsi="Arial" w:cs="Arial"/>
          <w:sz w:val="20"/>
          <w:szCs w:val="20"/>
        </w:rPr>
      </w:pPr>
      <w:r w:rsidRPr="009C4594">
        <w:rPr>
          <w:rFonts w:ascii="Arial" w:hAnsi="Arial" w:cs="Arial"/>
          <w:sz w:val="20"/>
          <w:szCs w:val="20"/>
        </w:rPr>
        <w:t xml:space="preserve">The main kitchen area is only to be used by authorised </w:t>
      </w:r>
      <w:r w:rsidR="009D3C06">
        <w:rPr>
          <w:rFonts w:ascii="Arial" w:hAnsi="Arial" w:cs="Arial"/>
          <w:sz w:val="20"/>
          <w:szCs w:val="20"/>
        </w:rPr>
        <w:t xml:space="preserve">employees </w:t>
      </w:r>
      <w:r w:rsidRPr="009C4594">
        <w:rPr>
          <w:rFonts w:ascii="Arial" w:hAnsi="Arial" w:cs="Arial"/>
          <w:sz w:val="20"/>
          <w:szCs w:val="20"/>
        </w:rPr>
        <w:t>in accordance with the identified safe working procedures</w:t>
      </w:r>
      <w:bookmarkStart w:id="3" w:name="_Hlk93935193"/>
      <w:r w:rsidRPr="009C4594">
        <w:rPr>
          <w:rFonts w:ascii="Arial" w:hAnsi="Arial" w:cs="Arial"/>
          <w:sz w:val="20"/>
          <w:szCs w:val="20"/>
        </w:rPr>
        <w:t xml:space="preserve">.  Authority and procedures for local management of the main kitchen is </w:t>
      </w:r>
      <w:r w:rsidR="004B0530" w:rsidRPr="009C4594">
        <w:rPr>
          <w:rFonts w:ascii="Arial" w:hAnsi="Arial" w:cs="Arial"/>
          <w:sz w:val="20"/>
          <w:szCs w:val="20"/>
        </w:rPr>
        <w:t>managed</w:t>
      </w:r>
      <w:r w:rsidR="00F158B8">
        <w:rPr>
          <w:rFonts w:ascii="Arial" w:hAnsi="Arial" w:cs="Arial"/>
          <w:sz w:val="20"/>
          <w:szCs w:val="20"/>
        </w:rPr>
        <w:t xml:space="preserve"> </w:t>
      </w:r>
      <w:r w:rsidR="00206F0E">
        <w:rPr>
          <w:rFonts w:ascii="Arial" w:hAnsi="Arial" w:cs="Arial"/>
          <w:sz w:val="20"/>
          <w:szCs w:val="20"/>
        </w:rPr>
        <w:t>the Kitchen Manager</w:t>
      </w:r>
      <w:r w:rsidRPr="009C4594">
        <w:rPr>
          <w:rFonts w:ascii="Arial" w:hAnsi="Arial" w:cs="Arial"/>
          <w:sz w:val="20"/>
          <w:szCs w:val="20"/>
        </w:rPr>
        <w:t xml:space="preserve">.  </w:t>
      </w:r>
      <w:bookmarkEnd w:id="3"/>
      <w:r w:rsidRPr="009C4594">
        <w:rPr>
          <w:rFonts w:ascii="Arial" w:hAnsi="Arial" w:cs="Arial"/>
          <w:sz w:val="20"/>
          <w:szCs w:val="20"/>
        </w:rPr>
        <w:t>Any persons not normally authorised but wishing to enter the kitchen area must gain approval prior to entry and must strictly adhere to the kitchen safe working practices.</w:t>
      </w:r>
      <w:r w:rsidR="00877602">
        <w:rPr>
          <w:rFonts w:ascii="Arial" w:hAnsi="Arial" w:cs="Arial"/>
          <w:sz w:val="20"/>
          <w:szCs w:val="20"/>
        </w:rPr>
        <w:t xml:space="preserve"> The Kitchen is manged by an external contractor who have provided the relevant HSE documents.</w:t>
      </w:r>
    </w:p>
    <w:p w14:paraId="403EBE50" w14:textId="77777777" w:rsidR="0048520E" w:rsidRPr="009C4594" w:rsidRDefault="0048520E" w:rsidP="00A42718">
      <w:pPr>
        <w:ind w:left="-120" w:right="-119"/>
        <w:jc w:val="both"/>
        <w:rPr>
          <w:rFonts w:ascii="Arial" w:hAnsi="Arial" w:cs="Arial"/>
          <w:sz w:val="10"/>
          <w:szCs w:val="10"/>
        </w:rPr>
      </w:pPr>
    </w:p>
    <w:p w14:paraId="25FE7890" w14:textId="77777777" w:rsidR="009D3C06" w:rsidRPr="009D3C06" w:rsidRDefault="009D3C06" w:rsidP="00A42718">
      <w:pPr>
        <w:numPr>
          <w:ilvl w:val="12"/>
          <w:numId w:val="0"/>
        </w:numPr>
        <w:ind w:left="-120" w:right="-119"/>
        <w:jc w:val="both"/>
        <w:rPr>
          <w:rFonts w:ascii="Arial" w:hAnsi="Arial" w:cs="Arial"/>
          <w:b/>
          <w:color w:val="009242"/>
          <w:sz w:val="10"/>
          <w:szCs w:val="10"/>
        </w:rPr>
      </w:pPr>
    </w:p>
    <w:p w14:paraId="0B7DB9B7" w14:textId="77777777" w:rsidR="006B0915" w:rsidRDefault="006B0915" w:rsidP="00A42718">
      <w:pPr>
        <w:numPr>
          <w:ilvl w:val="12"/>
          <w:numId w:val="0"/>
        </w:numPr>
        <w:ind w:left="-120" w:right="-119"/>
        <w:jc w:val="both"/>
        <w:rPr>
          <w:rFonts w:ascii="Arial" w:hAnsi="Arial" w:cs="Arial"/>
          <w:b/>
          <w:color w:val="000000" w:themeColor="text1"/>
          <w:sz w:val="22"/>
          <w:szCs w:val="22"/>
        </w:rPr>
      </w:pPr>
    </w:p>
    <w:p w14:paraId="2E63E1BD" w14:textId="22FAD302" w:rsidR="0048520E" w:rsidRPr="00F158B8" w:rsidRDefault="0048520E" w:rsidP="00A42718">
      <w:pPr>
        <w:numPr>
          <w:ilvl w:val="12"/>
          <w:numId w:val="0"/>
        </w:numPr>
        <w:ind w:left="-120" w:right="-119"/>
        <w:jc w:val="both"/>
        <w:rPr>
          <w:rFonts w:ascii="Arial" w:hAnsi="Arial" w:cs="Arial"/>
          <w:color w:val="000000" w:themeColor="text1"/>
          <w:sz w:val="22"/>
          <w:szCs w:val="22"/>
        </w:rPr>
      </w:pPr>
      <w:r w:rsidRPr="00F158B8">
        <w:rPr>
          <w:rFonts w:ascii="Arial" w:hAnsi="Arial" w:cs="Arial"/>
          <w:b/>
          <w:color w:val="000000" w:themeColor="text1"/>
          <w:sz w:val="22"/>
          <w:szCs w:val="22"/>
        </w:rPr>
        <w:lastRenderedPageBreak/>
        <w:t xml:space="preserve">Legionella Management </w:t>
      </w:r>
    </w:p>
    <w:p w14:paraId="48D7D6B1" w14:textId="77777777" w:rsidR="009D3C06" w:rsidRPr="008B249C" w:rsidRDefault="009D3C06" w:rsidP="009D3C06">
      <w:pPr>
        <w:ind w:left="-113"/>
        <w:jc w:val="both"/>
        <w:rPr>
          <w:rFonts w:ascii="Arial" w:hAnsi="Arial" w:cs="Arial"/>
          <w:sz w:val="20"/>
          <w:szCs w:val="20"/>
        </w:rPr>
      </w:pPr>
      <w:r w:rsidRPr="008B249C">
        <w:rPr>
          <w:rFonts w:ascii="Arial" w:hAnsi="Arial" w:cs="Arial"/>
          <w:sz w:val="20"/>
          <w:szCs w:val="20"/>
        </w:rPr>
        <w:t xml:space="preserve">The </w:t>
      </w:r>
      <w:r w:rsidR="0048520E" w:rsidRPr="008B249C">
        <w:rPr>
          <w:rFonts w:ascii="Arial" w:hAnsi="Arial" w:cs="Arial"/>
          <w:sz w:val="20"/>
          <w:szCs w:val="20"/>
        </w:rPr>
        <w:t xml:space="preserve">Legionella </w:t>
      </w:r>
      <w:r w:rsidRPr="008B249C">
        <w:rPr>
          <w:rFonts w:ascii="Arial" w:hAnsi="Arial" w:cs="Arial"/>
          <w:sz w:val="20"/>
          <w:szCs w:val="20"/>
        </w:rPr>
        <w:t xml:space="preserve">Nominated Responsible Person </w:t>
      </w:r>
      <w:r w:rsidR="0048520E" w:rsidRPr="008B249C">
        <w:rPr>
          <w:rFonts w:ascii="Arial" w:hAnsi="Arial" w:cs="Arial"/>
          <w:sz w:val="20"/>
          <w:szCs w:val="20"/>
        </w:rPr>
        <w:t xml:space="preserve">management will manage and undertake all procedures regarding Legionella in accordance with Hampshire County Council corporate procedure.  </w:t>
      </w:r>
      <w:r w:rsidRPr="008B249C">
        <w:rPr>
          <w:rFonts w:ascii="Arial" w:hAnsi="Arial" w:cs="Arial"/>
          <w:sz w:val="20"/>
          <w:szCs w:val="20"/>
        </w:rPr>
        <w:t>They will:</w:t>
      </w:r>
    </w:p>
    <w:p w14:paraId="1B5425A3" w14:textId="77777777" w:rsidR="009D3C06" w:rsidRPr="008B249C" w:rsidRDefault="009D3C06" w:rsidP="00F74B54">
      <w:pPr>
        <w:pStyle w:val="ListParagraph"/>
        <w:numPr>
          <w:ilvl w:val="0"/>
          <w:numId w:val="21"/>
        </w:numPr>
        <w:rPr>
          <w:rFonts w:ascii="Arial" w:hAnsi="Arial" w:cs="Arial"/>
          <w:sz w:val="20"/>
          <w:szCs w:val="20"/>
        </w:rPr>
      </w:pPr>
      <w:r w:rsidRPr="008B249C">
        <w:rPr>
          <w:rFonts w:ascii="Arial" w:hAnsi="Arial" w:cs="Arial"/>
          <w:sz w:val="20"/>
          <w:szCs w:val="20"/>
        </w:rPr>
        <w:t>Record sentinel point temperatures on the online reporting system</w:t>
      </w:r>
    </w:p>
    <w:p w14:paraId="06348FD2" w14:textId="77777777" w:rsidR="009D3C06" w:rsidRPr="008B249C" w:rsidRDefault="009D3C06" w:rsidP="00F74B54">
      <w:pPr>
        <w:pStyle w:val="ListParagraph"/>
        <w:numPr>
          <w:ilvl w:val="0"/>
          <w:numId w:val="21"/>
        </w:numPr>
        <w:rPr>
          <w:rFonts w:ascii="Arial" w:hAnsi="Arial" w:cs="Arial"/>
          <w:sz w:val="20"/>
          <w:szCs w:val="20"/>
        </w:rPr>
      </w:pPr>
      <w:r w:rsidRPr="008B249C">
        <w:rPr>
          <w:rFonts w:ascii="Arial" w:hAnsi="Arial" w:cs="Arial"/>
          <w:sz w:val="20"/>
          <w:szCs w:val="20"/>
        </w:rPr>
        <w:t>Regularly flush unused outlets</w:t>
      </w:r>
    </w:p>
    <w:p w14:paraId="297E2835" w14:textId="77777777" w:rsidR="009D3C06" w:rsidRPr="008B249C" w:rsidRDefault="009D3C06" w:rsidP="00F74B54">
      <w:pPr>
        <w:pStyle w:val="ListParagraph"/>
        <w:numPr>
          <w:ilvl w:val="0"/>
          <w:numId w:val="21"/>
        </w:numPr>
        <w:rPr>
          <w:rFonts w:ascii="Arial" w:hAnsi="Arial" w:cs="Arial"/>
          <w:sz w:val="20"/>
          <w:szCs w:val="20"/>
        </w:rPr>
      </w:pPr>
      <w:r w:rsidRPr="008B249C">
        <w:rPr>
          <w:rFonts w:ascii="Arial" w:hAnsi="Arial" w:cs="Arial"/>
          <w:sz w:val="20"/>
          <w:szCs w:val="20"/>
        </w:rPr>
        <w:t>Report any alterations to the water system</w:t>
      </w:r>
    </w:p>
    <w:p w14:paraId="67D94694" w14:textId="77777777" w:rsidR="009D3C06" w:rsidRPr="008B249C" w:rsidRDefault="009D3C06" w:rsidP="00F74B54">
      <w:pPr>
        <w:pStyle w:val="ListParagraph"/>
        <w:numPr>
          <w:ilvl w:val="0"/>
          <w:numId w:val="21"/>
        </w:numPr>
        <w:rPr>
          <w:rFonts w:ascii="Arial" w:hAnsi="Arial" w:cs="Arial"/>
          <w:sz w:val="20"/>
          <w:szCs w:val="20"/>
        </w:rPr>
      </w:pPr>
      <w:r w:rsidRPr="008B249C">
        <w:rPr>
          <w:rFonts w:ascii="Arial" w:hAnsi="Arial" w:cs="Arial"/>
          <w:sz w:val="20"/>
          <w:szCs w:val="20"/>
        </w:rPr>
        <w:t xml:space="preserve">Undertake descaling and disinfection </w:t>
      </w:r>
    </w:p>
    <w:p w14:paraId="157586FE" w14:textId="77777777" w:rsidR="009D3C06" w:rsidRPr="008B249C" w:rsidRDefault="009D3C06" w:rsidP="009D3C06">
      <w:pPr>
        <w:ind w:left="294"/>
        <w:rPr>
          <w:rFonts w:ascii="Arial" w:hAnsi="Arial" w:cs="Arial"/>
        </w:rPr>
      </w:pPr>
    </w:p>
    <w:p w14:paraId="58C86EFA" w14:textId="77777777" w:rsidR="0048520E" w:rsidRPr="008B249C" w:rsidRDefault="009D3C06" w:rsidP="009D3C06">
      <w:pPr>
        <w:ind w:left="-120" w:right="-119"/>
        <w:jc w:val="both"/>
        <w:rPr>
          <w:rFonts w:ascii="Arial" w:hAnsi="Arial" w:cs="Arial"/>
          <w:strike/>
          <w:sz w:val="20"/>
          <w:szCs w:val="20"/>
        </w:rPr>
      </w:pPr>
      <w:r w:rsidRPr="008B249C">
        <w:rPr>
          <w:rFonts w:ascii="Arial" w:hAnsi="Arial" w:cs="Arial"/>
          <w:sz w:val="20"/>
          <w:szCs w:val="20"/>
        </w:rPr>
        <w:t xml:space="preserve">In the absence of the </w:t>
      </w:r>
      <w:r w:rsidR="0007107E" w:rsidRPr="008B249C">
        <w:rPr>
          <w:rFonts w:ascii="Arial" w:hAnsi="Arial" w:cs="Arial"/>
          <w:sz w:val="20"/>
          <w:szCs w:val="20"/>
        </w:rPr>
        <w:t>Nominated Responsible Person</w:t>
      </w:r>
      <w:r w:rsidRPr="008B249C">
        <w:rPr>
          <w:rFonts w:ascii="Arial" w:hAnsi="Arial" w:cs="Arial"/>
          <w:sz w:val="20"/>
          <w:szCs w:val="20"/>
        </w:rPr>
        <w:t xml:space="preserve"> the Headteacher will arrange for competent cover to be in place to fulfil all the required duties to manage legionella at the school.</w:t>
      </w:r>
    </w:p>
    <w:p w14:paraId="1C564936" w14:textId="77777777" w:rsidR="0007107E" w:rsidRPr="008B249C" w:rsidRDefault="0007107E" w:rsidP="00A42718">
      <w:pPr>
        <w:ind w:left="-120" w:right="-119"/>
        <w:jc w:val="both"/>
        <w:rPr>
          <w:rFonts w:ascii="Arial" w:hAnsi="Arial" w:cs="Arial"/>
          <w:b/>
          <w:sz w:val="10"/>
          <w:szCs w:val="10"/>
        </w:rPr>
      </w:pPr>
    </w:p>
    <w:p w14:paraId="35434EAC" w14:textId="77777777" w:rsidR="0048520E" w:rsidRPr="008B249C" w:rsidRDefault="0048520E" w:rsidP="00A42718">
      <w:pPr>
        <w:ind w:left="-120" w:right="-119"/>
        <w:jc w:val="both"/>
        <w:rPr>
          <w:rFonts w:ascii="Arial" w:hAnsi="Arial" w:cs="Arial"/>
          <w:i/>
          <w:sz w:val="22"/>
          <w:szCs w:val="22"/>
        </w:rPr>
      </w:pPr>
      <w:r w:rsidRPr="008B249C">
        <w:rPr>
          <w:rFonts w:ascii="Arial" w:hAnsi="Arial" w:cs="Arial"/>
          <w:b/>
          <w:sz w:val="22"/>
          <w:szCs w:val="22"/>
        </w:rPr>
        <w:t xml:space="preserve">Lone Working </w:t>
      </w:r>
    </w:p>
    <w:p w14:paraId="722DDCD8" w14:textId="77777777" w:rsidR="0048520E" w:rsidRPr="008B249C" w:rsidRDefault="009B6DA7" w:rsidP="009B6DA7">
      <w:pPr>
        <w:ind w:left="-113"/>
        <w:jc w:val="both"/>
        <w:rPr>
          <w:rFonts w:ascii="Arial" w:hAnsi="Arial" w:cs="Arial"/>
          <w:sz w:val="20"/>
          <w:szCs w:val="20"/>
        </w:rPr>
      </w:pPr>
      <w:r w:rsidRPr="008B249C">
        <w:rPr>
          <w:rFonts w:ascii="Arial" w:hAnsi="Arial" w:cs="Arial"/>
          <w:sz w:val="20"/>
          <w:szCs w:val="20"/>
        </w:rPr>
        <w:t xml:space="preserve">A risk assessment will be carried out to categorise each lone worker’s role and the risk presented, in accordance with the Corporate Lone Working Procedure. </w:t>
      </w:r>
      <w:r w:rsidR="0048520E" w:rsidRPr="008B249C">
        <w:rPr>
          <w:rFonts w:ascii="Arial" w:hAnsi="Arial" w:cs="Arial"/>
          <w:sz w:val="20"/>
          <w:szCs w:val="20"/>
        </w:rPr>
        <w:t xml:space="preserve">Lone working increases the risks to the individual and as such needs to be kept to a minimum (both in terms of the frequency of lone working and the time spent undertaking the activity).  If the </w:t>
      </w:r>
      <w:r w:rsidR="000E575F" w:rsidRPr="008B249C">
        <w:rPr>
          <w:rFonts w:ascii="Arial" w:hAnsi="Arial" w:cs="Arial"/>
          <w:sz w:val="20"/>
          <w:szCs w:val="20"/>
        </w:rPr>
        <w:t xml:space="preserve">Senior Site Manager </w:t>
      </w:r>
      <w:r w:rsidR="0048520E" w:rsidRPr="008B249C">
        <w:rPr>
          <w:rFonts w:ascii="Arial" w:hAnsi="Arial" w:cs="Arial"/>
          <w:sz w:val="20"/>
          <w:szCs w:val="20"/>
        </w:rPr>
        <w:t>or another member of staff, have occasion to be at the school on their own, they will maintain regular contact with a family member or designated member of staff, throughout that time.  Following governor meetings, governors will ensure staff are not left alone to lock up the building.</w:t>
      </w:r>
    </w:p>
    <w:p w14:paraId="647E4BCB" w14:textId="77777777" w:rsidR="0048520E" w:rsidRPr="008B249C" w:rsidRDefault="0048520E" w:rsidP="00A42718">
      <w:pPr>
        <w:ind w:left="-120" w:right="-119"/>
        <w:jc w:val="both"/>
        <w:rPr>
          <w:rFonts w:ascii="Arial" w:hAnsi="Arial" w:cs="Arial"/>
          <w:sz w:val="10"/>
          <w:szCs w:val="10"/>
        </w:rPr>
      </w:pPr>
    </w:p>
    <w:p w14:paraId="5C2E985D" w14:textId="77777777" w:rsidR="0048520E" w:rsidRPr="008B249C" w:rsidRDefault="0048520E" w:rsidP="00A42718">
      <w:pPr>
        <w:ind w:left="-120" w:right="-119"/>
        <w:jc w:val="both"/>
        <w:rPr>
          <w:rFonts w:ascii="Arial" w:hAnsi="Arial" w:cs="Arial"/>
          <w:i/>
          <w:sz w:val="20"/>
          <w:szCs w:val="20"/>
        </w:rPr>
      </w:pPr>
      <w:r w:rsidRPr="008B249C">
        <w:rPr>
          <w:rFonts w:ascii="Arial" w:hAnsi="Arial" w:cs="Arial"/>
          <w:sz w:val="20"/>
          <w:szCs w:val="20"/>
        </w:rPr>
        <w:t>To further reduce the risks lone workers should not undertake hazardous tasks whilst working alone e.g.:</w:t>
      </w:r>
    </w:p>
    <w:p w14:paraId="02981E07" w14:textId="77777777" w:rsidR="0048520E" w:rsidRPr="008B249C" w:rsidRDefault="0048520E" w:rsidP="00F74B54">
      <w:pPr>
        <w:pStyle w:val="ListParagraph"/>
        <w:numPr>
          <w:ilvl w:val="0"/>
          <w:numId w:val="2"/>
        </w:numPr>
        <w:ind w:right="-119"/>
        <w:jc w:val="both"/>
        <w:rPr>
          <w:rFonts w:ascii="Arial" w:hAnsi="Arial" w:cs="Arial"/>
          <w:sz w:val="20"/>
          <w:szCs w:val="20"/>
        </w:rPr>
      </w:pPr>
      <w:r w:rsidRPr="008B249C">
        <w:rPr>
          <w:rFonts w:ascii="Arial" w:hAnsi="Arial" w:cs="Arial"/>
          <w:sz w:val="20"/>
          <w:szCs w:val="20"/>
        </w:rPr>
        <w:t>Working at Height</w:t>
      </w:r>
    </w:p>
    <w:p w14:paraId="20C497C9" w14:textId="77777777" w:rsidR="0048520E" w:rsidRPr="008B249C" w:rsidRDefault="0048520E" w:rsidP="00F74B54">
      <w:pPr>
        <w:pStyle w:val="ListParagraph"/>
        <w:numPr>
          <w:ilvl w:val="0"/>
          <w:numId w:val="2"/>
        </w:numPr>
        <w:ind w:right="-119"/>
        <w:jc w:val="both"/>
        <w:rPr>
          <w:rFonts w:ascii="Arial" w:hAnsi="Arial" w:cs="Arial"/>
          <w:sz w:val="20"/>
          <w:szCs w:val="20"/>
        </w:rPr>
      </w:pPr>
      <w:r w:rsidRPr="008B249C">
        <w:rPr>
          <w:rFonts w:ascii="Arial" w:hAnsi="Arial" w:cs="Arial"/>
          <w:sz w:val="20"/>
          <w:szCs w:val="20"/>
        </w:rPr>
        <w:t>Using hazardous equipment/tools (i.e. hedge trimmers)</w:t>
      </w:r>
    </w:p>
    <w:p w14:paraId="1756832A" w14:textId="202B8AD4" w:rsidR="00663EFB" w:rsidRPr="008B249C" w:rsidRDefault="00663EFB" w:rsidP="00F74B54">
      <w:pPr>
        <w:pStyle w:val="ListParagraph"/>
        <w:numPr>
          <w:ilvl w:val="0"/>
          <w:numId w:val="2"/>
        </w:numPr>
        <w:ind w:right="-119"/>
        <w:jc w:val="both"/>
        <w:rPr>
          <w:rFonts w:ascii="Arial" w:hAnsi="Arial" w:cs="Arial"/>
          <w:sz w:val="20"/>
          <w:szCs w:val="20"/>
        </w:rPr>
      </w:pPr>
      <w:r w:rsidRPr="008B249C">
        <w:rPr>
          <w:rFonts w:ascii="Arial" w:hAnsi="Arial" w:cs="Arial"/>
          <w:sz w:val="20"/>
          <w:szCs w:val="20"/>
        </w:rPr>
        <w:t xml:space="preserve">A system has been implemented </w:t>
      </w:r>
      <w:r w:rsidR="006B0915" w:rsidRPr="008B249C">
        <w:rPr>
          <w:rFonts w:ascii="Arial" w:hAnsi="Arial" w:cs="Arial"/>
          <w:sz w:val="20"/>
          <w:szCs w:val="20"/>
        </w:rPr>
        <w:t>whereby</w:t>
      </w:r>
      <w:r w:rsidRPr="008B249C">
        <w:rPr>
          <w:rFonts w:ascii="Arial" w:hAnsi="Arial" w:cs="Arial"/>
          <w:sz w:val="20"/>
          <w:szCs w:val="20"/>
        </w:rPr>
        <w:t xml:space="preserve"> The SSM will contact the </w:t>
      </w:r>
      <w:r w:rsidR="00176EDA" w:rsidRPr="00176EDA">
        <w:rPr>
          <w:rFonts w:ascii="Arial" w:hAnsi="Arial" w:cs="Arial"/>
          <w:sz w:val="20"/>
          <w:szCs w:val="20"/>
        </w:rPr>
        <w:t>S</w:t>
      </w:r>
      <w:r w:rsidRPr="00176EDA">
        <w:rPr>
          <w:rFonts w:ascii="Arial" w:hAnsi="Arial" w:cs="Arial"/>
          <w:sz w:val="20"/>
          <w:szCs w:val="20"/>
        </w:rPr>
        <w:t>BM</w:t>
      </w:r>
      <w:r w:rsidRPr="008B249C">
        <w:rPr>
          <w:rFonts w:ascii="Arial" w:hAnsi="Arial" w:cs="Arial"/>
          <w:sz w:val="20"/>
          <w:szCs w:val="20"/>
        </w:rPr>
        <w:t xml:space="preserve"> </w:t>
      </w:r>
      <w:r w:rsidR="006B0915">
        <w:rPr>
          <w:rFonts w:ascii="Arial" w:hAnsi="Arial" w:cs="Arial"/>
          <w:sz w:val="20"/>
          <w:szCs w:val="20"/>
        </w:rPr>
        <w:t>w</w:t>
      </w:r>
      <w:r w:rsidRPr="008B249C">
        <w:rPr>
          <w:rFonts w:ascii="Arial" w:hAnsi="Arial" w:cs="Arial"/>
          <w:sz w:val="20"/>
          <w:szCs w:val="20"/>
        </w:rPr>
        <w:t>hen entering and closing the building.</w:t>
      </w:r>
    </w:p>
    <w:p w14:paraId="30FFB810" w14:textId="77777777" w:rsidR="0048520E" w:rsidRPr="008B249C" w:rsidRDefault="0048520E" w:rsidP="00A42718">
      <w:pPr>
        <w:ind w:left="-120" w:right="-119"/>
        <w:jc w:val="both"/>
        <w:rPr>
          <w:rFonts w:ascii="Arial" w:hAnsi="Arial" w:cs="Arial"/>
          <w:sz w:val="10"/>
          <w:szCs w:val="10"/>
        </w:rPr>
      </w:pPr>
    </w:p>
    <w:p w14:paraId="5D451793" w14:textId="77777777" w:rsidR="0048520E" w:rsidRPr="008B249C" w:rsidRDefault="009B6DA7" w:rsidP="00A42718">
      <w:pPr>
        <w:ind w:left="-120" w:right="-119"/>
        <w:jc w:val="both"/>
        <w:rPr>
          <w:rFonts w:ascii="Arial" w:hAnsi="Arial" w:cs="Arial"/>
          <w:sz w:val="20"/>
          <w:szCs w:val="20"/>
        </w:rPr>
      </w:pPr>
      <w:r w:rsidRPr="008B249C">
        <w:rPr>
          <w:rFonts w:ascii="Arial" w:hAnsi="Arial" w:cs="Arial"/>
          <w:sz w:val="20"/>
          <w:szCs w:val="20"/>
        </w:rPr>
        <w:t>L</w:t>
      </w:r>
      <w:r w:rsidR="0048520E" w:rsidRPr="008B249C">
        <w:rPr>
          <w:rFonts w:ascii="Arial" w:hAnsi="Arial" w:cs="Arial"/>
          <w:sz w:val="20"/>
          <w:szCs w:val="20"/>
        </w:rPr>
        <w:t>one working</w:t>
      </w:r>
      <w:r w:rsidRPr="008B249C">
        <w:rPr>
          <w:rFonts w:ascii="Arial" w:hAnsi="Arial" w:cs="Arial"/>
          <w:sz w:val="20"/>
          <w:szCs w:val="20"/>
        </w:rPr>
        <w:t xml:space="preserve"> will only take place</w:t>
      </w:r>
      <w:r w:rsidR="0048520E" w:rsidRPr="008B249C">
        <w:rPr>
          <w:rFonts w:ascii="Arial" w:hAnsi="Arial" w:cs="Arial"/>
          <w:sz w:val="20"/>
          <w:szCs w:val="20"/>
        </w:rPr>
        <w:t>:</w:t>
      </w:r>
    </w:p>
    <w:p w14:paraId="3EA65378" w14:textId="77777777" w:rsidR="0048520E" w:rsidRPr="008B249C" w:rsidRDefault="0048520E" w:rsidP="00F74B54">
      <w:pPr>
        <w:pStyle w:val="ListParagraph"/>
        <w:numPr>
          <w:ilvl w:val="0"/>
          <w:numId w:val="3"/>
        </w:numPr>
        <w:ind w:right="-119"/>
        <w:jc w:val="both"/>
        <w:rPr>
          <w:rFonts w:ascii="Arial" w:hAnsi="Arial" w:cs="Arial"/>
          <w:sz w:val="20"/>
          <w:szCs w:val="20"/>
        </w:rPr>
      </w:pPr>
      <w:r w:rsidRPr="008B249C">
        <w:rPr>
          <w:rFonts w:ascii="Arial" w:hAnsi="Arial" w:cs="Arial"/>
          <w:sz w:val="20"/>
          <w:szCs w:val="20"/>
        </w:rPr>
        <w:t>With the Responsible Manager’s approval</w:t>
      </w:r>
    </w:p>
    <w:p w14:paraId="0DDD001C" w14:textId="77777777" w:rsidR="009B6DA7" w:rsidRPr="008B249C" w:rsidRDefault="009B6DA7" w:rsidP="00F74B54">
      <w:pPr>
        <w:pStyle w:val="ListParagraph"/>
        <w:numPr>
          <w:ilvl w:val="0"/>
          <w:numId w:val="3"/>
        </w:numPr>
        <w:rPr>
          <w:rFonts w:ascii="Arial" w:hAnsi="Arial" w:cs="Arial"/>
          <w:sz w:val="20"/>
          <w:szCs w:val="20"/>
        </w:rPr>
      </w:pPr>
      <w:r w:rsidRPr="008B249C">
        <w:rPr>
          <w:rFonts w:ascii="Arial" w:hAnsi="Arial" w:cs="Arial"/>
          <w:sz w:val="20"/>
          <w:szCs w:val="20"/>
        </w:rPr>
        <w:t xml:space="preserve">Following risk assessment </w:t>
      </w:r>
    </w:p>
    <w:p w14:paraId="7259D9A8" w14:textId="77777777" w:rsidR="009B6DA7" w:rsidRPr="008B249C" w:rsidRDefault="009B6DA7" w:rsidP="00F74B54">
      <w:pPr>
        <w:pStyle w:val="ListParagraph"/>
        <w:numPr>
          <w:ilvl w:val="0"/>
          <w:numId w:val="3"/>
        </w:numPr>
        <w:rPr>
          <w:rFonts w:ascii="Arial" w:hAnsi="Arial" w:cs="Arial"/>
          <w:sz w:val="20"/>
          <w:szCs w:val="20"/>
        </w:rPr>
      </w:pPr>
      <w:r w:rsidRPr="008B249C">
        <w:rPr>
          <w:rFonts w:ascii="Arial" w:hAnsi="Arial" w:cs="Arial"/>
          <w:sz w:val="20"/>
          <w:szCs w:val="20"/>
        </w:rPr>
        <w:t>Where it cannot be avoided</w:t>
      </w:r>
    </w:p>
    <w:p w14:paraId="7BFFF7AA" w14:textId="77777777" w:rsidR="0048520E" w:rsidRPr="009C4594" w:rsidRDefault="009B6DA7" w:rsidP="00F74B54">
      <w:pPr>
        <w:pStyle w:val="ListParagraph"/>
        <w:numPr>
          <w:ilvl w:val="0"/>
          <w:numId w:val="3"/>
        </w:numPr>
        <w:jc w:val="both"/>
        <w:rPr>
          <w:rFonts w:ascii="Arial" w:hAnsi="Arial" w:cs="Arial"/>
          <w:sz w:val="20"/>
          <w:szCs w:val="20"/>
        </w:rPr>
      </w:pPr>
      <w:r>
        <w:rPr>
          <w:rFonts w:ascii="Arial" w:hAnsi="Arial" w:cs="Arial"/>
          <w:sz w:val="20"/>
          <w:szCs w:val="20"/>
        </w:rPr>
        <w:t>W</w:t>
      </w:r>
      <w:r w:rsidR="0048520E" w:rsidRPr="009C4594">
        <w:rPr>
          <w:rFonts w:ascii="Arial" w:hAnsi="Arial" w:cs="Arial"/>
          <w:sz w:val="20"/>
          <w:szCs w:val="20"/>
        </w:rPr>
        <w:t xml:space="preserve">here staff have been appropriately categorised and control measures have been identified and put into place.  </w:t>
      </w:r>
    </w:p>
    <w:p w14:paraId="25CD3BDB" w14:textId="77777777" w:rsidR="009B6DA7" w:rsidRPr="0073593C" w:rsidRDefault="009B6DA7" w:rsidP="009B6DA7">
      <w:pPr>
        <w:rPr>
          <w:rFonts w:ascii="Arial" w:hAnsi="Arial" w:cs="Arial"/>
          <w:sz w:val="10"/>
          <w:szCs w:val="10"/>
        </w:rPr>
      </w:pPr>
    </w:p>
    <w:p w14:paraId="76E7ADD5" w14:textId="77777777" w:rsidR="0073593C" w:rsidRPr="0082594F" w:rsidRDefault="0073593C" w:rsidP="009B6DA7">
      <w:pPr>
        <w:ind w:left="-120" w:right="-119"/>
        <w:jc w:val="both"/>
        <w:rPr>
          <w:rFonts w:ascii="Arial" w:hAnsi="Arial" w:cs="Arial"/>
          <w:b/>
          <w:sz w:val="10"/>
          <w:szCs w:val="10"/>
        </w:rPr>
      </w:pPr>
    </w:p>
    <w:p w14:paraId="3104B0F4" w14:textId="77777777" w:rsidR="0048520E" w:rsidRPr="00F158B8" w:rsidRDefault="0048520E" w:rsidP="00A42718">
      <w:pPr>
        <w:ind w:left="-120" w:right="-119"/>
        <w:jc w:val="both"/>
        <w:rPr>
          <w:rFonts w:ascii="Arial" w:hAnsi="Arial" w:cs="Arial"/>
          <w:i/>
          <w:color w:val="000000" w:themeColor="text1"/>
          <w:sz w:val="22"/>
          <w:szCs w:val="22"/>
        </w:rPr>
      </w:pPr>
      <w:r w:rsidRPr="00F158B8">
        <w:rPr>
          <w:rFonts w:ascii="Arial" w:hAnsi="Arial" w:cs="Arial"/>
          <w:b/>
          <w:color w:val="000000" w:themeColor="text1"/>
          <w:sz w:val="22"/>
          <w:szCs w:val="22"/>
        </w:rPr>
        <w:t>Moving and Handling</w:t>
      </w:r>
    </w:p>
    <w:p w14:paraId="1C053BC3" w14:textId="77777777" w:rsidR="0082594F" w:rsidRDefault="0048520E" w:rsidP="00A42718">
      <w:pPr>
        <w:pStyle w:val="BodyText3"/>
        <w:spacing w:after="0"/>
        <w:ind w:left="-120" w:right="-119"/>
        <w:jc w:val="both"/>
        <w:rPr>
          <w:rFonts w:ascii="Arial" w:hAnsi="Arial" w:cs="Arial"/>
          <w:sz w:val="20"/>
          <w:szCs w:val="20"/>
        </w:rPr>
      </w:pPr>
      <w:r w:rsidRPr="009C4594">
        <w:rPr>
          <w:rFonts w:ascii="Arial" w:hAnsi="Arial" w:cs="Arial"/>
          <w:sz w:val="20"/>
          <w:szCs w:val="20"/>
        </w:rPr>
        <w:t xml:space="preserve">All </w:t>
      </w:r>
      <w:r w:rsidR="0082594F">
        <w:rPr>
          <w:rFonts w:ascii="Arial" w:hAnsi="Arial" w:cs="Arial"/>
          <w:sz w:val="20"/>
          <w:szCs w:val="20"/>
        </w:rPr>
        <w:t xml:space="preserve">employees </w:t>
      </w:r>
      <w:r w:rsidRPr="009C4594">
        <w:rPr>
          <w:rFonts w:ascii="Arial" w:hAnsi="Arial" w:cs="Arial"/>
          <w:sz w:val="20"/>
          <w:szCs w:val="20"/>
        </w:rPr>
        <w:t xml:space="preserve">must complete the </w:t>
      </w:r>
      <w:r w:rsidR="00430277" w:rsidRPr="009C4594">
        <w:rPr>
          <w:rFonts w:ascii="Arial" w:hAnsi="Arial" w:cs="Arial"/>
          <w:i/>
          <w:sz w:val="20"/>
          <w:szCs w:val="20"/>
        </w:rPr>
        <w:t>M</w:t>
      </w:r>
      <w:r w:rsidRPr="009C4594">
        <w:rPr>
          <w:rFonts w:ascii="Arial" w:hAnsi="Arial" w:cs="Arial"/>
          <w:i/>
          <w:sz w:val="20"/>
          <w:szCs w:val="20"/>
        </w:rPr>
        <w:t xml:space="preserve">oving and </w:t>
      </w:r>
      <w:r w:rsidR="00430277" w:rsidRPr="009C4594">
        <w:rPr>
          <w:rFonts w:ascii="Arial" w:hAnsi="Arial" w:cs="Arial"/>
          <w:i/>
          <w:sz w:val="20"/>
          <w:szCs w:val="20"/>
        </w:rPr>
        <w:t>H</w:t>
      </w:r>
      <w:r w:rsidRPr="009C4594">
        <w:rPr>
          <w:rFonts w:ascii="Arial" w:hAnsi="Arial" w:cs="Arial"/>
          <w:i/>
          <w:sz w:val="20"/>
          <w:szCs w:val="20"/>
        </w:rPr>
        <w:t>andling e-learning course</w:t>
      </w:r>
      <w:r w:rsidRPr="009C4594">
        <w:rPr>
          <w:rFonts w:ascii="Arial" w:hAnsi="Arial" w:cs="Arial"/>
          <w:sz w:val="20"/>
          <w:szCs w:val="20"/>
        </w:rPr>
        <w:t xml:space="preserve"> every year without exception.  Staff are not permitted to regularly handle or move unreasonably heavy or awkward items, equipment or children unless they have attended specific moving and handling training</w:t>
      </w:r>
      <w:r w:rsidR="0082594F">
        <w:rPr>
          <w:rFonts w:ascii="Arial" w:hAnsi="Arial" w:cs="Arial"/>
          <w:sz w:val="20"/>
          <w:szCs w:val="20"/>
        </w:rPr>
        <w:t>.</w:t>
      </w:r>
    </w:p>
    <w:p w14:paraId="0FD26762" w14:textId="77777777" w:rsidR="0048520E" w:rsidRPr="0082594F" w:rsidRDefault="0048520E" w:rsidP="00A42718">
      <w:pPr>
        <w:pStyle w:val="BodyText3"/>
        <w:spacing w:after="0"/>
        <w:ind w:left="-120" w:right="-119"/>
        <w:jc w:val="both"/>
        <w:rPr>
          <w:rFonts w:ascii="Arial" w:hAnsi="Arial" w:cs="Arial"/>
          <w:sz w:val="10"/>
          <w:szCs w:val="10"/>
        </w:rPr>
      </w:pPr>
    </w:p>
    <w:p w14:paraId="15D4CF47" w14:textId="77777777" w:rsidR="0048520E" w:rsidRPr="009C4594" w:rsidRDefault="0048520E" w:rsidP="00A42718">
      <w:pPr>
        <w:pStyle w:val="BodyText3"/>
        <w:spacing w:after="0"/>
        <w:ind w:left="-120" w:right="-119"/>
        <w:jc w:val="both"/>
        <w:rPr>
          <w:rFonts w:ascii="Arial" w:hAnsi="Arial" w:cs="Arial"/>
          <w:sz w:val="20"/>
          <w:szCs w:val="20"/>
        </w:rPr>
      </w:pPr>
      <w:r w:rsidRPr="009C4594">
        <w:rPr>
          <w:rFonts w:ascii="Arial" w:hAnsi="Arial" w:cs="Arial"/>
          <w:sz w:val="20"/>
          <w:szCs w:val="20"/>
        </w:rPr>
        <w:t xml:space="preserve">The </w:t>
      </w:r>
      <w:r w:rsidR="000E575F" w:rsidRPr="009C4594">
        <w:rPr>
          <w:rFonts w:ascii="Arial" w:hAnsi="Arial" w:cs="Arial"/>
          <w:sz w:val="20"/>
          <w:szCs w:val="20"/>
        </w:rPr>
        <w:t>Senior Site Manager</w:t>
      </w:r>
      <w:r w:rsidRPr="009C4594">
        <w:rPr>
          <w:rFonts w:ascii="Arial" w:hAnsi="Arial" w:cs="Arial"/>
          <w:sz w:val="20"/>
          <w:szCs w:val="20"/>
        </w:rPr>
        <w:t xml:space="preserve"> is expected to undertake regular physical work</w:t>
      </w:r>
      <w:r w:rsidR="00430277" w:rsidRPr="009C4594">
        <w:rPr>
          <w:rFonts w:ascii="Arial" w:hAnsi="Arial" w:cs="Arial"/>
          <w:sz w:val="20"/>
          <w:szCs w:val="20"/>
        </w:rPr>
        <w:t>,</w:t>
      </w:r>
      <w:r w:rsidRPr="009C4594">
        <w:rPr>
          <w:rFonts w:ascii="Arial" w:hAnsi="Arial" w:cs="Arial"/>
          <w:sz w:val="20"/>
          <w:szCs w:val="20"/>
        </w:rPr>
        <w:t xml:space="preserve"> which would typically include significant moving and handling, therefore they must attend a formal moving and handling course specific to the work requirements.</w:t>
      </w:r>
    </w:p>
    <w:p w14:paraId="2020A4DF" w14:textId="77777777" w:rsidR="0082594F" w:rsidRPr="0082594F" w:rsidRDefault="0082594F" w:rsidP="0082594F">
      <w:pPr>
        <w:pStyle w:val="BodyText3"/>
        <w:spacing w:after="0"/>
        <w:rPr>
          <w:rFonts w:ascii="Arial" w:hAnsi="Arial" w:cs="Arial"/>
          <w:sz w:val="10"/>
          <w:szCs w:val="10"/>
        </w:rPr>
      </w:pPr>
    </w:p>
    <w:p w14:paraId="1F61BCD4" w14:textId="77777777" w:rsidR="0048520E" w:rsidRPr="008B249C" w:rsidRDefault="0082594F" w:rsidP="0082594F">
      <w:pPr>
        <w:pStyle w:val="BodyText3"/>
        <w:spacing w:after="0"/>
        <w:ind w:left="-113"/>
        <w:jc w:val="both"/>
        <w:rPr>
          <w:rFonts w:ascii="Arial" w:hAnsi="Arial" w:cs="Arial"/>
          <w:sz w:val="20"/>
          <w:szCs w:val="20"/>
        </w:rPr>
      </w:pPr>
      <w:r w:rsidRPr="008B249C">
        <w:rPr>
          <w:rFonts w:ascii="Arial" w:hAnsi="Arial" w:cs="Arial"/>
          <w:sz w:val="20"/>
          <w:szCs w:val="20"/>
        </w:rPr>
        <w:t>All moving and handling tasks are risk assessed following the HSE simple filter tool, before they are undertaken in accordance with the Corporate Moving and Handling Procedure. For tasks that fall outside of the HSE filter tool, risk assessments will be carried out by the trained moving and handling risk assessor.</w:t>
      </w:r>
    </w:p>
    <w:p w14:paraId="0395E53D" w14:textId="77777777" w:rsidR="0082594F" w:rsidRPr="008B249C" w:rsidRDefault="0082594F" w:rsidP="0082594F">
      <w:pPr>
        <w:pStyle w:val="BodyText3"/>
        <w:spacing w:after="0"/>
        <w:ind w:left="-113"/>
        <w:jc w:val="both"/>
        <w:rPr>
          <w:rFonts w:ascii="Arial" w:hAnsi="Arial" w:cs="Arial"/>
          <w:sz w:val="10"/>
          <w:szCs w:val="10"/>
        </w:rPr>
      </w:pPr>
    </w:p>
    <w:p w14:paraId="28880EEE" w14:textId="77777777" w:rsidR="0082594F" w:rsidRPr="008B249C" w:rsidRDefault="0082594F" w:rsidP="0082594F">
      <w:pPr>
        <w:pStyle w:val="BodyText3"/>
        <w:spacing w:after="0"/>
        <w:ind w:left="-113"/>
        <w:jc w:val="both"/>
        <w:rPr>
          <w:rFonts w:ascii="Arial" w:hAnsi="Arial" w:cs="Arial"/>
          <w:b/>
          <w:sz w:val="22"/>
          <w:szCs w:val="22"/>
        </w:rPr>
      </w:pPr>
      <w:r w:rsidRPr="008B249C">
        <w:rPr>
          <w:rFonts w:ascii="Arial" w:hAnsi="Arial" w:cs="Arial"/>
          <w:b/>
          <w:sz w:val="22"/>
          <w:szCs w:val="22"/>
        </w:rPr>
        <w:t>New and Expectant Mothers</w:t>
      </w:r>
    </w:p>
    <w:p w14:paraId="06B19C07" w14:textId="561E5704" w:rsidR="0082594F" w:rsidRPr="008B249C" w:rsidRDefault="0082594F" w:rsidP="00E30F17">
      <w:pPr>
        <w:ind w:left="-113"/>
        <w:jc w:val="both"/>
        <w:rPr>
          <w:rFonts w:ascii="Arial" w:hAnsi="Arial" w:cs="Arial"/>
          <w:sz w:val="20"/>
          <w:szCs w:val="20"/>
        </w:rPr>
      </w:pPr>
      <w:r w:rsidRPr="008B249C">
        <w:rPr>
          <w:rFonts w:ascii="Arial" w:hAnsi="Arial" w:cs="Arial"/>
          <w:sz w:val="20"/>
          <w:szCs w:val="20"/>
        </w:rPr>
        <w:t xml:space="preserve">When notified that a member of staff is pregnant the school will undertake a risk assessment for that individual. This will be undertaken by </w:t>
      </w:r>
      <w:r w:rsidR="00E30F17" w:rsidRPr="008B249C">
        <w:rPr>
          <w:rFonts w:ascii="Arial" w:hAnsi="Arial" w:cs="Arial"/>
          <w:sz w:val="20"/>
          <w:szCs w:val="20"/>
        </w:rPr>
        <w:t xml:space="preserve">the </w:t>
      </w:r>
      <w:r w:rsidR="00206F0E" w:rsidRPr="008B249C">
        <w:rPr>
          <w:rFonts w:ascii="Arial" w:hAnsi="Arial" w:cs="Arial"/>
          <w:sz w:val="20"/>
          <w:szCs w:val="20"/>
        </w:rPr>
        <w:t>School Business Manager</w:t>
      </w:r>
      <w:r w:rsidRPr="008B249C">
        <w:rPr>
          <w:rFonts w:ascii="Arial" w:hAnsi="Arial" w:cs="Arial"/>
          <w:sz w:val="20"/>
          <w:szCs w:val="20"/>
        </w:rPr>
        <w:t xml:space="preserve"> and the individual.</w:t>
      </w:r>
    </w:p>
    <w:p w14:paraId="66BB6AAB" w14:textId="77777777" w:rsidR="0082594F" w:rsidRPr="008B249C" w:rsidRDefault="0082594F" w:rsidP="0082594F">
      <w:pPr>
        <w:rPr>
          <w:rFonts w:ascii="Arial" w:hAnsi="Arial" w:cs="Arial"/>
          <w:sz w:val="10"/>
          <w:szCs w:val="10"/>
          <w:highlight w:val="yellow"/>
        </w:rPr>
      </w:pPr>
    </w:p>
    <w:p w14:paraId="3EF80FD1" w14:textId="77777777" w:rsidR="0082594F" w:rsidRPr="008B249C" w:rsidRDefault="0082594F" w:rsidP="0082594F">
      <w:pPr>
        <w:pStyle w:val="BodyText3"/>
        <w:spacing w:after="0"/>
        <w:ind w:left="-113"/>
        <w:jc w:val="both"/>
        <w:rPr>
          <w:rFonts w:ascii="Arial" w:hAnsi="Arial" w:cs="Arial"/>
          <w:sz w:val="20"/>
          <w:szCs w:val="20"/>
        </w:rPr>
      </w:pPr>
      <w:r w:rsidRPr="008B249C">
        <w:rPr>
          <w:rFonts w:ascii="Arial" w:hAnsi="Arial" w:cs="Arial"/>
          <w:sz w:val="20"/>
          <w:szCs w:val="20"/>
        </w:rPr>
        <w:t>This assessment will be reviewed regularly throughout the pregnancy and the return to work to ensure that reasonable adjustments are made.</w:t>
      </w:r>
    </w:p>
    <w:p w14:paraId="4D839BC4" w14:textId="77777777" w:rsidR="00E30F17" w:rsidRPr="008B249C" w:rsidRDefault="00E30F17" w:rsidP="0082594F">
      <w:pPr>
        <w:pStyle w:val="BodyText3"/>
        <w:spacing w:after="0"/>
        <w:ind w:left="-113"/>
        <w:jc w:val="both"/>
        <w:rPr>
          <w:rFonts w:ascii="Arial" w:hAnsi="Arial" w:cs="Arial"/>
          <w:b/>
          <w:sz w:val="20"/>
          <w:szCs w:val="20"/>
        </w:rPr>
      </w:pPr>
    </w:p>
    <w:p w14:paraId="4CFB9C0C" w14:textId="77777777" w:rsidR="0048520E" w:rsidRPr="008B249C" w:rsidRDefault="0048520E" w:rsidP="00A42718">
      <w:pPr>
        <w:ind w:left="-120" w:right="-119"/>
        <w:jc w:val="both"/>
        <w:rPr>
          <w:rFonts w:ascii="Arial" w:hAnsi="Arial" w:cs="Arial"/>
          <w:i/>
          <w:sz w:val="22"/>
          <w:szCs w:val="22"/>
        </w:rPr>
      </w:pPr>
      <w:r w:rsidRPr="008B249C">
        <w:rPr>
          <w:rFonts w:ascii="Arial" w:hAnsi="Arial" w:cs="Arial"/>
          <w:b/>
          <w:sz w:val="22"/>
          <w:szCs w:val="22"/>
        </w:rPr>
        <w:t xml:space="preserve">Off-site Activities </w:t>
      </w:r>
    </w:p>
    <w:p w14:paraId="6B9E5D23" w14:textId="551D9014" w:rsidR="0048520E" w:rsidRPr="008B249C" w:rsidRDefault="0048520E" w:rsidP="00A42718">
      <w:pPr>
        <w:pStyle w:val="BodyText2"/>
        <w:spacing w:after="0" w:line="240" w:lineRule="auto"/>
        <w:ind w:left="-142"/>
        <w:jc w:val="both"/>
        <w:rPr>
          <w:rFonts w:ascii="Arial" w:hAnsi="Arial" w:cs="Arial"/>
          <w:sz w:val="20"/>
          <w:szCs w:val="20"/>
        </w:rPr>
      </w:pPr>
      <w:r w:rsidRPr="008B249C">
        <w:rPr>
          <w:rFonts w:ascii="Arial" w:hAnsi="Arial" w:cs="Arial"/>
          <w:sz w:val="20"/>
          <w:szCs w:val="20"/>
        </w:rPr>
        <w:t xml:space="preserve">Arrangements regarding off-site activities are managed in accordance with the </w:t>
      </w:r>
      <w:r w:rsidR="00E30F17" w:rsidRPr="008B249C">
        <w:rPr>
          <w:rFonts w:ascii="Arial" w:hAnsi="Arial" w:cs="Arial"/>
          <w:sz w:val="20"/>
          <w:szCs w:val="20"/>
        </w:rPr>
        <w:t xml:space="preserve">Hampshire </w:t>
      </w:r>
      <w:r w:rsidRPr="008B249C">
        <w:rPr>
          <w:rFonts w:ascii="Arial" w:hAnsi="Arial" w:cs="Arial"/>
          <w:sz w:val="20"/>
          <w:szCs w:val="20"/>
        </w:rPr>
        <w:t>Outdoor</w:t>
      </w:r>
      <w:r w:rsidR="00E30F17" w:rsidRPr="008B249C">
        <w:rPr>
          <w:rFonts w:ascii="Arial" w:hAnsi="Arial" w:cs="Arial"/>
          <w:sz w:val="20"/>
          <w:szCs w:val="20"/>
        </w:rPr>
        <w:t xml:space="preserve">s </w:t>
      </w:r>
      <w:r w:rsidRPr="008B249C">
        <w:rPr>
          <w:rFonts w:ascii="Arial" w:hAnsi="Arial" w:cs="Arial"/>
          <w:sz w:val="20"/>
          <w:szCs w:val="20"/>
        </w:rPr>
        <w:t>procedures and guidance</w:t>
      </w:r>
      <w:r w:rsidR="00E30F17" w:rsidRPr="008B249C">
        <w:rPr>
          <w:rFonts w:ascii="Arial" w:hAnsi="Arial" w:cs="Arial"/>
          <w:i/>
          <w:sz w:val="20"/>
          <w:szCs w:val="20"/>
        </w:rPr>
        <w:t xml:space="preserve">. </w:t>
      </w:r>
      <w:r w:rsidRPr="008B249C">
        <w:rPr>
          <w:rFonts w:ascii="Arial" w:hAnsi="Arial" w:cs="Arial"/>
          <w:sz w:val="20"/>
          <w:szCs w:val="20"/>
        </w:rPr>
        <w:t xml:space="preserve"> Before any activity takes place, the approval of the</w:t>
      </w:r>
      <w:r w:rsidR="00F158B8" w:rsidRPr="008B249C">
        <w:rPr>
          <w:rFonts w:ascii="Arial" w:hAnsi="Arial" w:cs="Arial"/>
          <w:sz w:val="20"/>
          <w:szCs w:val="20"/>
        </w:rPr>
        <w:t xml:space="preserve"> Responsible </w:t>
      </w:r>
      <w:r w:rsidR="00206F0E" w:rsidRPr="008B249C">
        <w:rPr>
          <w:rFonts w:ascii="Arial" w:hAnsi="Arial" w:cs="Arial"/>
          <w:sz w:val="20"/>
          <w:szCs w:val="20"/>
        </w:rPr>
        <w:t>Manager,</w:t>
      </w:r>
      <w:r w:rsidRPr="008B249C">
        <w:rPr>
          <w:rFonts w:ascii="Arial" w:hAnsi="Arial" w:cs="Arial"/>
          <w:sz w:val="20"/>
          <w:szCs w:val="20"/>
        </w:rPr>
        <w:t xml:space="preserve"> </w:t>
      </w:r>
      <w:r w:rsidR="00E30F17" w:rsidRPr="008B249C">
        <w:rPr>
          <w:rFonts w:ascii="Arial" w:hAnsi="Arial" w:cs="Arial"/>
          <w:sz w:val="20"/>
          <w:szCs w:val="20"/>
        </w:rPr>
        <w:t>Educational Visits Co-ordinator</w:t>
      </w:r>
      <w:r w:rsidR="009B7180" w:rsidRPr="008B249C">
        <w:rPr>
          <w:rFonts w:ascii="Arial" w:hAnsi="Arial" w:cs="Arial"/>
          <w:sz w:val="20"/>
          <w:szCs w:val="20"/>
        </w:rPr>
        <w:t>,</w:t>
      </w:r>
      <w:r w:rsidR="00F158B8" w:rsidRPr="008B249C">
        <w:rPr>
          <w:rFonts w:ascii="Arial" w:hAnsi="Arial" w:cs="Arial"/>
          <w:sz w:val="20"/>
          <w:szCs w:val="20"/>
        </w:rPr>
        <w:t xml:space="preserve"> Abb</w:t>
      </w:r>
      <w:r w:rsidR="009B7180" w:rsidRPr="008B249C">
        <w:rPr>
          <w:rFonts w:ascii="Arial" w:hAnsi="Arial" w:cs="Arial"/>
          <w:sz w:val="20"/>
          <w:szCs w:val="20"/>
        </w:rPr>
        <w:t>y</w:t>
      </w:r>
      <w:r w:rsidR="00F158B8" w:rsidRPr="008B249C">
        <w:rPr>
          <w:rFonts w:ascii="Arial" w:hAnsi="Arial" w:cs="Arial"/>
          <w:sz w:val="20"/>
          <w:szCs w:val="20"/>
        </w:rPr>
        <w:t xml:space="preserve"> Goodchild</w:t>
      </w:r>
      <w:r w:rsidR="00E30F17" w:rsidRPr="008B249C">
        <w:rPr>
          <w:rFonts w:ascii="Arial" w:hAnsi="Arial" w:cs="Arial"/>
          <w:sz w:val="20"/>
          <w:szCs w:val="20"/>
        </w:rPr>
        <w:t xml:space="preserve"> </w:t>
      </w:r>
      <w:r w:rsidRPr="008B249C">
        <w:rPr>
          <w:rFonts w:ascii="Arial" w:hAnsi="Arial" w:cs="Arial"/>
          <w:sz w:val="20"/>
          <w:szCs w:val="20"/>
        </w:rPr>
        <w:t>is required.  (The governing body approves off-site activities annually</w:t>
      </w:r>
      <w:r w:rsidR="00D619EE" w:rsidRPr="008B249C">
        <w:rPr>
          <w:rFonts w:ascii="Arial" w:hAnsi="Arial" w:cs="Arial"/>
          <w:sz w:val="20"/>
          <w:szCs w:val="20"/>
        </w:rPr>
        <w:t>,</w:t>
      </w:r>
      <w:r w:rsidRPr="008B249C">
        <w:rPr>
          <w:rFonts w:ascii="Arial" w:hAnsi="Arial" w:cs="Arial"/>
          <w:sz w:val="20"/>
          <w:szCs w:val="20"/>
        </w:rPr>
        <w:t xml:space="preserve"> with additional visits approved by the Chair of Governors and reported to the Full Governing Body).</w:t>
      </w:r>
    </w:p>
    <w:p w14:paraId="3567ED52" w14:textId="77777777" w:rsidR="00D619EE" w:rsidRPr="008B249C" w:rsidRDefault="00D619EE" w:rsidP="00A42718">
      <w:pPr>
        <w:ind w:left="-120" w:right="-119"/>
        <w:jc w:val="both"/>
        <w:rPr>
          <w:rFonts w:ascii="Arial" w:hAnsi="Arial" w:cs="Arial"/>
          <w:sz w:val="20"/>
          <w:szCs w:val="20"/>
        </w:rPr>
      </w:pPr>
    </w:p>
    <w:p w14:paraId="6F0821F3" w14:textId="77777777" w:rsidR="00665E2B" w:rsidRPr="008B249C" w:rsidRDefault="00665E2B" w:rsidP="00A42718">
      <w:pPr>
        <w:ind w:left="-120" w:right="-119"/>
        <w:jc w:val="both"/>
        <w:rPr>
          <w:rFonts w:ascii="Arial" w:hAnsi="Arial" w:cs="Arial"/>
          <w:b/>
          <w:sz w:val="22"/>
          <w:szCs w:val="22"/>
        </w:rPr>
      </w:pPr>
      <w:r w:rsidRPr="008B249C">
        <w:rPr>
          <w:rFonts w:ascii="Arial" w:hAnsi="Arial" w:cs="Arial"/>
          <w:b/>
          <w:sz w:val="22"/>
          <w:szCs w:val="22"/>
        </w:rPr>
        <w:t>Out of Hours Working</w:t>
      </w:r>
    </w:p>
    <w:p w14:paraId="260B6C34" w14:textId="77777777" w:rsidR="00665E2B" w:rsidRPr="008B249C" w:rsidRDefault="00665E2B" w:rsidP="00A42718">
      <w:pPr>
        <w:ind w:left="-120" w:right="-119"/>
        <w:jc w:val="both"/>
        <w:rPr>
          <w:rFonts w:ascii="Arial" w:hAnsi="Arial" w:cs="Arial"/>
          <w:b/>
          <w:sz w:val="20"/>
          <w:szCs w:val="20"/>
        </w:rPr>
      </w:pPr>
      <w:r w:rsidRPr="008B249C">
        <w:rPr>
          <w:rFonts w:ascii="Arial" w:hAnsi="Arial" w:cs="Arial"/>
          <w:spacing w:val="-8"/>
          <w:sz w:val="20"/>
          <w:szCs w:val="20"/>
          <w:shd w:val="clear" w:color="auto" w:fill="FFFFFF"/>
        </w:rPr>
        <w:t>Out of hours working is defined as working at any time during the weekends and school holidays.  It is the responsibility of school staff to report to the Senior Site Manager on arrival and when leaving the building.</w:t>
      </w:r>
    </w:p>
    <w:p w14:paraId="1F42C35C" w14:textId="77777777" w:rsidR="00665E2B" w:rsidRPr="008B249C" w:rsidRDefault="00665E2B" w:rsidP="00A42718">
      <w:pPr>
        <w:ind w:left="-120" w:right="-119"/>
        <w:jc w:val="both"/>
        <w:rPr>
          <w:rFonts w:ascii="Arial" w:hAnsi="Arial" w:cs="Arial"/>
          <w:b/>
          <w:sz w:val="22"/>
          <w:szCs w:val="22"/>
        </w:rPr>
      </w:pPr>
    </w:p>
    <w:p w14:paraId="5F4D6A4D" w14:textId="77777777" w:rsidR="0048520E" w:rsidRPr="008B249C" w:rsidRDefault="0048520E" w:rsidP="00A42718">
      <w:pPr>
        <w:ind w:left="-120" w:right="-119"/>
        <w:jc w:val="both"/>
        <w:rPr>
          <w:rFonts w:ascii="Arial" w:hAnsi="Arial" w:cs="Arial"/>
          <w:i/>
          <w:sz w:val="22"/>
          <w:szCs w:val="22"/>
        </w:rPr>
      </w:pPr>
      <w:r w:rsidRPr="008B249C">
        <w:rPr>
          <w:rFonts w:ascii="Arial" w:hAnsi="Arial" w:cs="Arial"/>
          <w:b/>
          <w:sz w:val="22"/>
          <w:szCs w:val="22"/>
        </w:rPr>
        <w:t>Provision of Information</w:t>
      </w:r>
    </w:p>
    <w:p w14:paraId="37F3E98F" w14:textId="383DA650" w:rsidR="00D864B4" w:rsidRPr="008B249C" w:rsidRDefault="0048520E" w:rsidP="00D864B4">
      <w:pPr>
        <w:ind w:left="-120" w:right="-119"/>
        <w:jc w:val="both"/>
        <w:rPr>
          <w:rFonts w:ascii="Arial" w:hAnsi="Arial" w:cs="Arial"/>
          <w:b/>
          <w:sz w:val="20"/>
          <w:szCs w:val="20"/>
        </w:rPr>
      </w:pPr>
      <w:r w:rsidRPr="008B249C">
        <w:rPr>
          <w:rFonts w:ascii="Arial" w:hAnsi="Arial" w:cs="Arial"/>
          <w:sz w:val="20"/>
          <w:szCs w:val="20"/>
        </w:rPr>
        <w:t xml:space="preserve">The Responsible Manager will ensure </w:t>
      </w:r>
      <w:r w:rsidR="00F25574" w:rsidRPr="008B249C">
        <w:rPr>
          <w:rFonts w:ascii="Arial" w:hAnsi="Arial" w:cs="Arial"/>
          <w:sz w:val="20"/>
          <w:szCs w:val="20"/>
        </w:rPr>
        <w:t xml:space="preserve">that employees are periodically provided with information regarding safety arrangements. </w:t>
      </w:r>
      <w:r w:rsidRPr="008B249C">
        <w:rPr>
          <w:rFonts w:ascii="Arial" w:hAnsi="Arial" w:cs="Arial"/>
          <w:sz w:val="20"/>
          <w:szCs w:val="20"/>
        </w:rPr>
        <w:t>Th</w:t>
      </w:r>
      <w:r w:rsidR="00F25574" w:rsidRPr="008B249C">
        <w:rPr>
          <w:rFonts w:ascii="Arial" w:hAnsi="Arial" w:cs="Arial"/>
          <w:sz w:val="20"/>
          <w:szCs w:val="20"/>
        </w:rPr>
        <w:t>is information is provided</w:t>
      </w:r>
      <w:r w:rsidRPr="008B249C">
        <w:rPr>
          <w:rFonts w:ascii="Arial" w:hAnsi="Arial" w:cs="Arial"/>
          <w:sz w:val="20"/>
          <w:szCs w:val="20"/>
        </w:rPr>
        <w:t xml:space="preserve"> through weekly staff meetings, email distribution, phone chains, and the H&amp;S </w:t>
      </w:r>
      <w:proofErr w:type="gramStart"/>
      <w:r w:rsidRPr="008B249C">
        <w:rPr>
          <w:rFonts w:ascii="Arial" w:hAnsi="Arial" w:cs="Arial"/>
          <w:sz w:val="20"/>
          <w:szCs w:val="20"/>
        </w:rPr>
        <w:t>notice-board</w:t>
      </w:r>
      <w:proofErr w:type="gramEnd"/>
      <w:r w:rsidRPr="008B249C">
        <w:rPr>
          <w:rFonts w:ascii="Arial" w:hAnsi="Arial" w:cs="Arial"/>
          <w:sz w:val="20"/>
          <w:szCs w:val="20"/>
        </w:rPr>
        <w:t xml:space="preserve">. </w:t>
      </w:r>
      <w:r w:rsidR="00D864B4" w:rsidRPr="008B249C">
        <w:rPr>
          <w:rFonts w:ascii="Arial" w:hAnsi="Arial" w:cs="Arial"/>
          <w:sz w:val="20"/>
          <w:szCs w:val="20"/>
        </w:rPr>
        <w:t xml:space="preserve"> Local health and safety advice is available from the Headteacher, School Business </w:t>
      </w:r>
      <w:r w:rsidR="00D864B4" w:rsidRPr="008B249C">
        <w:rPr>
          <w:rFonts w:ascii="Arial" w:hAnsi="Arial" w:cs="Arial"/>
          <w:sz w:val="20"/>
          <w:szCs w:val="20"/>
        </w:rPr>
        <w:lastRenderedPageBreak/>
        <w:t xml:space="preserve">Manager, Senior Site Manager, and the Health &amp; Safety </w:t>
      </w:r>
      <w:r w:rsidR="00376216" w:rsidRPr="008B249C">
        <w:rPr>
          <w:rFonts w:ascii="Arial" w:hAnsi="Arial" w:cs="Arial"/>
          <w:sz w:val="20"/>
          <w:szCs w:val="20"/>
        </w:rPr>
        <w:t>noticeboard</w:t>
      </w:r>
      <w:r w:rsidR="00D864B4" w:rsidRPr="008B249C">
        <w:rPr>
          <w:rFonts w:ascii="Arial" w:hAnsi="Arial" w:cs="Arial"/>
          <w:sz w:val="20"/>
          <w:szCs w:val="20"/>
        </w:rPr>
        <w:t>.  The Corporate Services Health &amp; Safety Team can provide both general and specialist advice which is available on their website or on request.</w:t>
      </w:r>
    </w:p>
    <w:p w14:paraId="2353E7C5" w14:textId="77777777" w:rsidR="00D864B4" w:rsidRPr="008B249C" w:rsidRDefault="00D864B4" w:rsidP="00A42718">
      <w:pPr>
        <w:pStyle w:val="BodyText2"/>
        <w:spacing w:after="0" w:line="240" w:lineRule="auto"/>
        <w:ind w:left="-120" w:right="-119"/>
        <w:jc w:val="both"/>
        <w:rPr>
          <w:rFonts w:ascii="Arial" w:hAnsi="Arial" w:cs="Arial"/>
          <w:sz w:val="10"/>
          <w:szCs w:val="10"/>
        </w:rPr>
      </w:pPr>
    </w:p>
    <w:p w14:paraId="64EF3BB8" w14:textId="77777777" w:rsidR="00F25574" w:rsidRPr="00FA7311" w:rsidRDefault="00F25574" w:rsidP="00A42718">
      <w:pPr>
        <w:pStyle w:val="BodyText2"/>
        <w:spacing w:after="0" w:line="240" w:lineRule="auto"/>
        <w:ind w:left="-120" w:right="-119"/>
        <w:jc w:val="both"/>
        <w:rPr>
          <w:rFonts w:ascii="Arial" w:hAnsi="Arial" w:cs="Arial"/>
          <w:color w:val="EE0000"/>
          <w:sz w:val="20"/>
          <w:szCs w:val="20"/>
        </w:rPr>
      </w:pPr>
      <w:r w:rsidRPr="008B249C">
        <w:rPr>
          <w:rFonts w:ascii="Arial" w:hAnsi="Arial" w:cs="Arial"/>
          <w:sz w:val="20"/>
          <w:szCs w:val="20"/>
        </w:rPr>
        <w:t>Visitors and Contractors are provided with Health and Safety Information on arrival through the sign in procedure</w:t>
      </w:r>
      <w:r w:rsidRPr="00FA7311">
        <w:rPr>
          <w:rFonts w:ascii="Arial" w:hAnsi="Arial" w:cs="Arial"/>
          <w:color w:val="EE0000"/>
          <w:sz w:val="20"/>
          <w:szCs w:val="20"/>
        </w:rPr>
        <w:t>.</w:t>
      </w:r>
    </w:p>
    <w:p w14:paraId="48D2E2CD" w14:textId="77777777" w:rsidR="0048520E" w:rsidRPr="009C4594" w:rsidRDefault="0048520E" w:rsidP="00A42718">
      <w:pPr>
        <w:ind w:left="-120" w:right="-119"/>
        <w:jc w:val="both"/>
        <w:rPr>
          <w:rFonts w:ascii="Arial" w:hAnsi="Arial" w:cs="Arial"/>
          <w:sz w:val="10"/>
          <w:szCs w:val="10"/>
        </w:rPr>
      </w:pPr>
    </w:p>
    <w:p w14:paraId="5D53ADF5" w14:textId="5FD1F5D7" w:rsidR="0048520E" w:rsidRPr="00D864B4" w:rsidRDefault="0048520E" w:rsidP="00D864B4">
      <w:pPr>
        <w:pStyle w:val="BodyText2"/>
        <w:spacing w:after="0" w:line="240" w:lineRule="auto"/>
        <w:ind w:left="-119" w:right="-119"/>
        <w:jc w:val="both"/>
        <w:rPr>
          <w:rFonts w:ascii="Arial" w:hAnsi="Arial" w:cs="Arial"/>
          <w:b/>
          <w:color w:val="0070C0"/>
          <w:sz w:val="20"/>
          <w:szCs w:val="20"/>
        </w:rPr>
      </w:pPr>
      <w:r w:rsidRPr="009C4594">
        <w:rPr>
          <w:rFonts w:ascii="Arial" w:hAnsi="Arial" w:cs="Arial"/>
          <w:sz w:val="20"/>
          <w:szCs w:val="20"/>
        </w:rPr>
        <w:t xml:space="preserve">The </w:t>
      </w:r>
      <w:r w:rsidRPr="009C4594">
        <w:rPr>
          <w:rFonts w:ascii="Arial" w:hAnsi="Arial" w:cs="Arial"/>
          <w:i/>
          <w:sz w:val="20"/>
          <w:szCs w:val="20"/>
        </w:rPr>
        <w:t>Health and Safety Law</w:t>
      </w:r>
      <w:r w:rsidRPr="009C4594">
        <w:rPr>
          <w:rFonts w:ascii="Arial" w:hAnsi="Arial" w:cs="Arial"/>
          <w:sz w:val="20"/>
          <w:szCs w:val="20"/>
        </w:rPr>
        <w:t xml:space="preserve"> poster </w:t>
      </w:r>
      <w:r w:rsidRPr="00376216">
        <w:rPr>
          <w:rFonts w:ascii="Arial" w:hAnsi="Arial" w:cs="Arial"/>
          <w:sz w:val="20"/>
          <w:szCs w:val="20"/>
        </w:rPr>
        <w:t xml:space="preserve">is </w:t>
      </w:r>
      <w:r w:rsidR="00206F0E">
        <w:rPr>
          <w:rFonts w:ascii="Arial" w:hAnsi="Arial" w:cs="Arial"/>
          <w:sz w:val="20"/>
          <w:szCs w:val="20"/>
        </w:rPr>
        <w:t>displayed on the Health and Safety board and in the staff room.</w:t>
      </w:r>
    </w:p>
    <w:p w14:paraId="28659CED" w14:textId="77777777" w:rsidR="00206F0E" w:rsidRPr="006B0915" w:rsidRDefault="00206F0E" w:rsidP="00D864B4">
      <w:pPr>
        <w:ind w:left="-119" w:right="-119"/>
        <w:jc w:val="both"/>
        <w:rPr>
          <w:rFonts w:ascii="Arial" w:hAnsi="Arial" w:cs="Arial"/>
          <w:b/>
          <w:color w:val="000000" w:themeColor="text1"/>
          <w:sz w:val="16"/>
          <w:szCs w:val="16"/>
        </w:rPr>
      </w:pPr>
    </w:p>
    <w:p w14:paraId="3FCD8E13" w14:textId="4221DE9A" w:rsidR="0048520E" w:rsidRPr="008B249C" w:rsidRDefault="0048520E" w:rsidP="00D864B4">
      <w:pPr>
        <w:ind w:left="-119" w:right="-119"/>
        <w:jc w:val="both"/>
        <w:rPr>
          <w:rFonts w:ascii="Arial" w:hAnsi="Arial" w:cs="Arial"/>
          <w:i/>
          <w:sz w:val="22"/>
          <w:szCs w:val="22"/>
        </w:rPr>
      </w:pPr>
      <w:r w:rsidRPr="008B249C">
        <w:rPr>
          <w:rFonts w:ascii="Arial" w:hAnsi="Arial" w:cs="Arial"/>
          <w:b/>
          <w:sz w:val="22"/>
          <w:szCs w:val="22"/>
        </w:rPr>
        <w:t xml:space="preserve">Risk Assessment </w:t>
      </w:r>
    </w:p>
    <w:p w14:paraId="4BD044C5" w14:textId="77777777" w:rsidR="0048520E" w:rsidRPr="008B249C" w:rsidRDefault="00D864B4" w:rsidP="00D864B4">
      <w:pPr>
        <w:ind w:left="-113"/>
        <w:jc w:val="both"/>
        <w:rPr>
          <w:rFonts w:ascii="Arial" w:hAnsi="Arial" w:cs="Arial"/>
          <w:sz w:val="20"/>
          <w:szCs w:val="20"/>
        </w:rPr>
      </w:pPr>
      <w:r w:rsidRPr="008B249C">
        <w:rPr>
          <w:rFonts w:ascii="Arial" w:hAnsi="Arial" w:cs="Arial"/>
          <w:sz w:val="20"/>
          <w:szCs w:val="20"/>
        </w:rPr>
        <w:t xml:space="preserve">Risk assessments will be carried out where a significant risk is identified or is reasonably foreseeable. </w:t>
      </w:r>
      <w:r w:rsidR="0048520E" w:rsidRPr="008B249C">
        <w:rPr>
          <w:rFonts w:ascii="Arial" w:hAnsi="Arial" w:cs="Arial"/>
          <w:sz w:val="20"/>
          <w:szCs w:val="20"/>
        </w:rPr>
        <w:t xml:space="preserve">Risk assessments must be undertaken for all areas where a significant risk is </w:t>
      </w:r>
      <w:proofErr w:type="gramStart"/>
      <w:r w:rsidR="0048520E" w:rsidRPr="008B249C">
        <w:rPr>
          <w:rFonts w:ascii="Arial" w:hAnsi="Arial" w:cs="Arial"/>
          <w:sz w:val="20"/>
          <w:szCs w:val="20"/>
        </w:rPr>
        <w:t>identified</w:t>
      </w:r>
      <w:proofErr w:type="gramEnd"/>
      <w:r w:rsidR="0048520E" w:rsidRPr="008B249C">
        <w:rPr>
          <w:rFonts w:ascii="Arial" w:hAnsi="Arial" w:cs="Arial"/>
          <w:sz w:val="20"/>
          <w:szCs w:val="20"/>
        </w:rPr>
        <w:t xml:space="preserve"> or a possibility of such risk exists.  </w:t>
      </w:r>
    </w:p>
    <w:p w14:paraId="0FEB198E" w14:textId="77777777" w:rsidR="0048520E" w:rsidRPr="008B249C" w:rsidRDefault="0048520E" w:rsidP="00A42718">
      <w:pPr>
        <w:ind w:left="-120" w:right="-119"/>
        <w:jc w:val="both"/>
        <w:rPr>
          <w:rFonts w:ascii="Arial" w:hAnsi="Arial" w:cs="Arial"/>
          <w:sz w:val="10"/>
          <w:szCs w:val="10"/>
        </w:rPr>
      </w:pPr>
    </w:p>
    <w:p w14:paraId="494003D9" w14:textId="77777777" w:rsidR="0048520E" w:rsidRPr="008B249C" w:rsidRDefault="0048520E" w:rsidP="00A42718">
      <w:pPr>
        <w:ind w:left="-120" w:right="-119"/>
        <w:jc w:val="both"/>
        <w:rPr>
          <w:rFonts w:ascii="Arial" w:hAnsi="Arial" w:cs="Arial"/>
          <w:sz w:val="20"/>
          <w:szCs w:val="20"/>
        </w:rPr>
      </w:pPr>
      <w:r w:rsidRPr="008B249C">
        <w:rPr>
          <w:rFonts w:ascii="Arial" w:hAnsi="Arial" w:cs="Arial"/>
          <w:sz w:val="20"/>
          <w:szCs w:val="20"/>
        </w:rPr>
        <w:t xml:space="preserve">The trained risk assessors on site are the School Business Manager, Headteacher, </w:t>
      </w:r>
      <w:r w:rsidR="000E575F" w:rsidRPr="008B249C">
        <w:rPr>
          <w:rFonts w:ascii="Arial" w:hAnsi="Arial" w:cs="Arial"/>
          <w:sz w:val="20"/>
          <w:szCs w:val="20"/>
        </w:rPr>
        <w:t xml:space="preserve">Senior Site Manager </w:t>
      </w:r>
      <w:r w:rsidRPr="008B249C">
        <w:rPr>
          <w:rFonts w:ascii="Arial" w:hAnsi="Arial" w:cs="Arial"/>
          <w:sz w:val="20"/>
          <w:szCs w:val="20"/>
        </w:rPr>
        <w:t xml:space="preserve">and Deputy Headteacher who will oversee the completion of risk assessments.  Risk assessments will be carried out by </w:t>
      </w:r>
      <w:r w:rsidR="00D864B4" w:rsidRPr="008B249C">
        <w:rPr>
          <w:rFonts w:ascii="Arial" w:hAnsi="Arial" w:cs="Arial"/>
          <w:sz w:val="20"/>
          <w:szCs w:val="20"/>
        </w:rPr>
        <w:t>employees</w:t>
      </w:r>
      <w:r w:rsidRPr="008B249C">
        <w:rPr>
          <w:rFonts w:ascii="Arial" w:hAnsi="Arial" w:cs="Arial"/>
          <w:sz w:val="20"/>
          <w:szCs w:val="20"/>
        </w:rPr>
        <w:t xml:space="preserve"> with the appropriate knowledge and understanding in each area</w:t>
      </w:r>
      <w:r w:rsidR="00D864B4" w:rsidRPr="008B249C">
        <w:rPr>
          <w:rFonts w:ascii="Arial" w:hAnsi="Arial" w:cs="Arial"/>
          <w:sz w:val="20"/>
          <w:szCs w:val="20"/>
        </w:rPr>
        <w:t>,</w:t>
      </w:r>
      <w:r w:rsidRPr="008B249C">
        <w:rPr>
          <w:rFonts w:ascii="Arial" w:hAnsi="Arial" w:cs="Arial"/>
          <w:sz w:val="20"/>
          <w:szCs w:val="20"/>
        </w:rPr>
        <w:t xml:space="preserve"> </w:t>
      </w:r>
      <w:r w:rsidR="00D864B4" w:rsidRPr="008B249C">
        <w:rPr>
          <w:rFonts w:ascii="Arial" w:hAnsi="Arial" w:cs="Arial"/>
          <w:sz w:val="20"/>
          <w:szCs w:val="20"/>
        </w:rPr>
        <w:t>task or equipment being assessed.</w:t>
      </w:r>
    </w:p>
    <w:p w14:paraId="37E07C91" w14:textId="77777777" w:rsidR="0048520E" w:rsidRPr="008B249C" w:rsidRDefault="0048520E" w:rsidP="00A42718">
      <w:pPr>
        <w:ind w:left="-120" w:right="-119"/>
        <w:jc w:val="both"/>
        <w:rPr>
          <w:rFonts w:ascii="Arial" w:hAnsi="Arial" w:cs="Arial"/>
          <w:sz w:val="10"/>
          <w:szCs w:val="10"/>
        </w:rPr>
      </w:pPr>
    </w:p>
    <w:p w14:paraId="3A178D42" w14:textId="77777777" w:rsidR="0048520E" w:rsidRPr="008B249C" w:rsidRDefault="0048520E" w:rsidP="00A42718">
      <w:pPr>
        <w:ind w:left="-120" w:right="-119"/>
        <w:jc w:val="both"/>
        <w:rPr>
          <w:rFonts w:ascii="Arial" w:hAnsi="Arial" w:cs="Arial"/>
          <w:sz w:val="20"/>
          <w:szCs w:val="20"/>
        </w:rPr>
      </w:pPr>
      <w:r w:rsidRPr="008B249C">
        <w:rPr>
          <w:rFonts w:ascii="Arial" w:hAnsi="Arial" w:cs="Arial"/>
          <w:sz w:val="20"/>
          <w:szCs w:val="20"/>
        </w:rPr>
        <w:t>All risk assessments and associated control measures are to be approved and signed by the Head Teacher, Responsible Manager or their delegated member of staff prior to implementation.</w:t>
      </w:r>
    </w:p>
    <w:p w14:paraId="3492FADD" w14:textId="77777777" w:rsidR="0048520E" w:rsidRPr="008B249C" w:rsidRDefault="0048520E" w:rsidP="00A42718">
      <w:pPr>
        <w:ind w:left="-120" w:right="-119"/>
        <w:jc w:val="both"/>
        <w:rPr>
          <w:rFonts w:ascii="Arial" w:hAnsi="Arial" w:cs="Arial"/>
          <w:sz w:val="10"/>
          <w:szCs w:val="10"/>
        </w:rPr>
      </w:pPr>
    </w:p>
    <w:p w14:paraId="05AEBA9E" w14:textId="35035B5D" w:rsidR="0048520E" w:rsidRPr="008B249C" w:rsidRDefault="0048520E" w:rsidP="00A42718">
      <w:pPr>
        <w:ind w:left="-120" w:right="-119"/>
        <w:jc w:val="both"/>
        <w:rPr>
          <w:rFonts w:ascii="Arial" w:hAnsi="Arial" w:cs="Arial"/>
          <w:sz w:val="20"/>
          <w:szCs w:val="20"/>
        </w:rPr>
      </w:pPr>
      <w:r w:rsidRPr="008B249C">
        <w:rPr>
          <w:rFonts w:ascii="Arial" w:hAnsi="Arial" w:cs="Arial"/>
          <w:sz w:val="20"/>
          <w:szCs w:val="20"/>
        </w:rPr>
        <w:t>Completed risk assessments are</w:t>
      </w:r>
      <w:r w:rsidR="00206F0E" w:rsidRPr="008B249C">
        <w:rPr>
          <w:rFonts w:ascii="Arial" w:hAnsi="Arial" w:cs="Arial"/>
          <w:sz w:val="20"/>
          <w:szCs w:val="20"/>
        </w:rPr>
        <w:t xml:space="preserve"> filed in the Risk Assessment file in the school </w:t>
      </w:r>
      <w:r w:rsidR="00A20259" w:rsidRPr="008B249C">
        <w:rPr>
          <w:rFonts w:ascii="Arial" w:hAnsi="Arial" w:cs="Arial"/>
          <w:sz w:val="20"/>
          <w:szCs w:val="20"/>
        </w:rPr>
        <w:t>office and</w:t>
      </w:r>
      <w:r w:rsidRPr="008B249C">
        <w:rPr>
          <w:rFonts w:ascii="Arial" w:hAnsi="Arial" w:cs="Arial"/>
          <w:sz w:val="20"/>
          <w:szCs w:val="20"/>
        </w:rPr>
        <w:t xml:space="preserve"> will be reviewed periodically in accordance with each risk assessment’s review </w:t>
      </w:r>
      <w:r w:rsidR="00D864B4" w:rsidRPr="008B249C">
        <w:rPr>
          <w:rFonts w:ascii="Arial" w:hAnsi="Arial" w:cs="Arial"/>
          <w:sz w:val="20"/>
          <w:szCs w:val="20"/>
        </w:rPr>
        <w:t>schedule.</w:t>
      </w:r>
    </w:p>
    <w:p w14:paraId="1B39FA12" w14:textId="77777777" w:rsidR="00D864B4" w:rsidRPr="008B249C" w:rsidRDefault="00D864B4" w:rsidP="00D864B4">
      <w:pPr>
        <w:rPr>
          <w:rFonts w:ascii="Arial" w:hAnsi="Arial" w:cs="Arial"/>
          <w:sz w:val="10"/>
          <w:szCs w:val="10"/>
          <w:highlight w:val="yellow"/>
        </w:rPr>
      </w:pPr>
    </w:p>
    <w:p w14:paraId="1A3B40A2" w14:textId="77777777" w:rsidR="00D864B4" w:rsidRPr="008B249C" w:rsidRDefault="00D864B4" w:rsidP="00D864B4">
      <w:pPr>
        <w:ind w:left="-120"/>
        <w:jc w:val="both"/>
        <w:rPr>
          <w:rFonts w:ascii="Arial" w:hAnsi="Arial" w:cs="Arial"/>
          <w:sz w:val="20"/>
          <w:szCs w:val="20"/>
        </w:rPr>
      </w:pPr>
      <w:r w:rsidRPr="008B249C">
        <w:rPr>
          <w:rFonts w:ascii="Arial" w:hAnsi="Arial" w:cs="Arial"/>
          <w:sz w:val="20"/>
          <w:szCs w:val="20"/>
        </w:rPr>
        <w:t>Employees will be informed, where appropriate, of hazards and control measures identified in risk assessments. Risk assessments will be shared with employees and relevant third parties periodically and when there are changes.</w:t>
      </w:r>
    </w:p>
    <w:p w14:paraId="6E2B5440" w14:textId="77777777" w:rsidR="00D864B4" w:rsidRPr="008B249C" w:rsidRDefault="00D864B4" w:rsidP="00D864B4">
      <w:pPr>
        <w:ind w:left="-120"/>
        <w:jc w:val="both"/>
        <w:rPr>
          <w:rFonts w:ascii="Arial" w:hAnsi="Arial" w:cs="Arial"/>
          <w:sz w:val="10"/>
          <w:szCs w:val="10"/>
        </w:rPr>
      </w:pPr>
    </w:p>
    <w:p w14:paraId="0F4C0D72" w14:textId="77777777" w:rsidR="0048520E" w:rsidRPr="008B249C" w:rsidRDefault="0048520E" w:rsidP="00A42718">
      <w:pPr>
        <w:ind w:left="-120" w:right="-119"/>
        <w:jc w:val="both"/>
        <w:rPr>
          <w:rFonts w:ascii="Arial" w:hAnsi="Arial" w:cs="Arial"/>
          <w:b/>
          <w:sz w:val="22"/>
          <w:szCs w:val="22"/>
        </w:rPr>
      </w:pPr>
      <w:r w:rsidRPr="008B249C">
        <w:rPr>
          <w:rFonts w:ascii="Arial" w:hAnsi="Arial" w:cs="Arial"/>
          <w:b/>
          <w:sz w:val="22"/>
          <w:szCs w:val="22"/>
        </w:rPr>
        <w:t>Security</w:t>
      </w:r>
    </w:p>
    <w:p w14:paraId="73AC7AFE" w14:textId="16478329" w:rsidR="0048520E" w:rsidRPr="008B249C" w:rsidRDefault="0048520E" w:rsidP="00A42718">
      <w:pPr>
        <w:ind w:left="-120" w:right="-202"/>
        <w:jc w:val="both"/>
        <w:rPr>
          <w:rFonts w:ascii="Arial" w:hAnsi="Arial" w:cs="Arial"/>
          <w:sz w:val="20"/>
          <w:szCs w:val="20"/>
        </w:rPr>
      </w:pPr>
      <w:r w:rsidRPr="008B249C">
        <w:rPr>
          <w:rFonts w:ascii="Arial" w:hAnsi="Arial" w:cs="Arial"/>
          <w:sz w:val="20"/>
          <w:szCs w:val="20"/>
        </w:rPr>
        <w:t>Arrangements regarding security are based on the premises security risk assessment and are set out in the on-site security procedure</w:t>
      </w:r>
      <w:r w:rsidR="00155609" w:rsidRPr="008B249C">
        <w:rPr>
          <w:rFonts w:ascii="Arial" w:hAnsi="Arial" w:cs="Arial"/>
          <w:sz w:val="20"/>
          <w:szCs w:val="20"/>
        </w:rPr>
        <w:t xml:space="preserve"> which is kept in the Health and Safety folder</w:t>
      </w:r>
      <w:r w:rsidR="0007742F" w:rsidRPr="008B249C">
        <w:rPr>
          <w:rFonts w:ascii="Arial" w:hAnsi="Arial" w:cs="Arial"/>
          <w:sz w:val="20"/>
          <w:szCs w:val="20"/>
        </w:rPr>
        <w:t xml:space="preserve"> (</w:t>
      </w:r>
      <w:r w:rsidR="00A20259" w:rsidRPr="008B249C">
        <w:rPr>
          <w:rFonts w:ascii="Arial" w:hAnsi="Arial" w:cs="Arial"/>
          <w:sz w:val="20"/>
          <w:szCs w:val="20"/>
        </w:rPr>
        <w:t>u</w:t>
      </w:r>
      <w:r w:rsidR="0007742F" w:rsidRPr="008B249C">
        <w:rPr>
          <w:rFonts w:ascii="Arial" w:hAnsi="Arial" w:cs="Arial"/>
          <w:sz w:val="20"/>
          <w:szCs w:val="20"/>
        </w:rPr>
        <w:t xml:space="preserve">p to date version located </w:t>
      </w:r>
      <w:r w:rsidR="00A20259" w:rsidRPr="008B249C">
        <w:rPr>
          <w:rFonts w:ascii="Arial" w:hAnsi="Arial" w:cs="Arial"/>
          <w:sz w:val="20"/>
          <w:szCs w:val="20"/>
        </w:rPr>
        <w:t>on the Services to Schools webpages</w:t>
      </w:r>
      <w:proofErr w:type="gramStart"/>
      <w:r w:rsidR="0007742F" w:rsidRPr="008B249C">
        <w:rPr>
          <w:rFonts w:ascii="Arial" w:hAnsi="Arial" w:cs="Arial"/>
          <w:sz w:val="20"/>
          <w:szCs w:val="20"/>
        </w:rPr>
        <w:t xml:space="preserve">) </w:t>
      </w:r>
      <w:r w:rsidR="00155609" w:rsidRPr="008B249C">
        <w:rPr>
          <w:rFonts w:ascii="Arial" w:hAnsi="Arial" w:cs="Arial"/>
          <w:sz w:val="20"/>
          <w:szCs w:val="20"/>
        </w:rPr>
        <w:t>.</w:t>
      </w:r>
      <w:proofErr w:type="gramEnd"/>
      <w:r w:rsidRPr="008B249C">
        <w:rPr>
          <w:rFonts w:ascii="Arial" w:hAnsi="Arial" w:cs="Arial"/>
          <w:sz w:val="20"/>
          <w:szCs w:val="20"/>
        </w:rPr>
        <w:t xml:space="preserve"> This includes emergency unlocking routines. Site security should be checked by the </w:t>
      </w:r>
      <w:r w:rsidR="000E575F" w:rsidRPr="008B249C">
        <w:rPr>
          <w:rFonts w:ascii="Arial" w:hAnsi="Arial" w:cs="Arial"/>
          <w:sz w:val="20"/>
          <w:szCs w:val="20"/>
        </w:rPr>
        <w:t xml:space="preserve">Senior Site Manager </w:t>
      </w:r>
      <w:r w:rsidRPr="008B249C">
        <w:rPr>
          <w:rFonts w:ascii="Arial" w:hAnsi="Arial" w:cs="Arial"/>
          <w:sz w:val="20"/>
          <w:szCs w:val="20"/>
        </w:rPr>
        <w:t>to ensure gates are securely fastened once children are in school.</w:t>
      </w:r>
    </w:p>
    <w:p w14:paraId="3AF76566" w14:textId="77777777" w:rsidR="0048520E" w:rsidRPr="008B249C" w:rsidRDefault="0048520E" w:rsidP="00A42718">
      <w:pPr>
        <w:ind w:left="-120" w:right="-119"/>
        <w:jc w:val="both"/>
        <w:rPr>
          <w:rFonts w:ascii="Arial" w:hAnsi="Arial" w:cs="Arial"/>
          <w:b/>
          <w:sz w:val="10"/>
          <w:szCs w:val="10"/>
        </w:rPr>
      </w:pPr>
    </w:p>
    <w:p w14:paraId="3FF9CF19" w14:textId="77777777" w:rsidR="0048520E" w:rsidRPr="008B249C" w:rsidRDefault="0048520E" w:rsidP="00A42718">
      <w:pPr>
        <w:ind w:left="-120" w:right="-119"/>
        <w:jc w:val="both"/>
        <w:rPr>
          <w:rFonts w:ascii="Arial" w:hAnsi="Arial" w:cs="Arial"/>
          <w:b/>
          <w:sz w:val="22"/>
          <w:szCs w:val="22"/>
        </w:rPr>
      </w:pPr>
      <w:r w:rsidRPr="008B249C">
        <w:rPr>
          <w:rFonts w:ascii="Arial" w:hAnsi="Arial" w:cs="Arial"/>
          <w:b/>
          <w:sz w:val="22"/>
          <w:szCs w:val="22"/>
        </w:rPr>
        <w:t xml:space="preserve">Smoking </w:t>
      </w:r>
    </w:p>
    <w:p w14:paraId="6D8AD223" w14:textId="77777777" w:rsidR="0048520E" w:rsidRPr="008B249C" w:rsidRDefault="003D260C" w:rsidP="003D260C">
      <w:pPr>
        <w:ind w:left="-113"/>
        <w:jc w:val="both"/>
        <w:rPr>
          <w:rFonts w:ascii="Arial" w:hAnsi="Arial" w:cs="Arial"/>
          <w:sz w:val="20"/>
          <w:szCs w:val="20"/>
        </w:rPr>
      </w:pPr>
      <w:r w:rsidRPr="008B249C">
        <w:rPr>
          <w:rFonts w:ascii="Arial" w:hAnsi="Arial" w:cs="Arial"/>
          <w:sz w:val="20"/>
          <w:szCs w:val="20"/>
        </w:rPr>
        <w:t xml:space="preserve">Smoking and use of e-cigarettes/vaporizers is not permitted on the school premises. </w:t>
      </w:r>
      <w:r w:rsidR="0048520E" w:rsidRPr="008B249C">
        <w:rPr>
          <w:rFonts w:ascii="Arial" w:hAnsi="Arial" w:cs="Arial"/>
          <w:sz w:val="20"/>
          <w:szCs w:val="20"/>
        </w:rPr>
        <w:t xml:space="preserve"> All </w:t>
      </w:r>
      <w:proofErr w:type="gramStart"/>
      <w:r w:rsidR="0048520E" w:rsidRPr="008B249C">
        <w:rPr>
          <w:rFonts w:ascii="Arial" w:hAnsi="Arial" w:cs="Arial"/>
          <w:sz w:val="20"/>
          <w:szCs w:val="20"/>
        </w:rPr>
        <w:t>staff,</w:t>
      </w:r>
      <w:proofErr w:type="gramEnd"/>
      <w:r w:rsidR="0048520E" w:rsidRPr="008B249C">
        <w:rPr>
          <w:rFonts w:ascii="Arial" w:hAnsi="Arial" w:cs="Arial"/>
          <w:sz w:val="20"/>
          <w:szCs w:val="20"/>
        </w:rPr>
        <w:t xml:space="preserve"> visitors and contractors are expected to comply with this policy.</w:t>
      </w:r>
    </w:p>
    <w:p w14:paraId="01AC83AD" w14:textId="77777777" w:rsidR="0048520E" w:rsidRPr="008B249C" w:rsidRDefault="0048520E" w:rsidP="00A42718">
      <w:pPr>
        <w:ind w:left="-120" w:right="-119"/>
        <w:jc w:val="both"/>
        <w:rPr>
          <w:rFonts w:ascii="Arial" w:hAnsi="Arial" w:cs="Arial"/>
          <w:i/>
          <w:sz w:val="10"/>
          <w:szCs w:val="10"/>
        </w:rPr>
      </w:pPr>
    </w:p>
    <w:p w14:paraId="52443A2B" w14:textId="77777777" w:rsidR="0048520E" w:rsidRPr="008B249C" w:rsidRDefault="0048520E" w:rsidP="00A42718">
      <w:pPr>
        <w:ind w:left="-120" w:right="-119"/>
        <w:jc w:val="both"/>
        <w:rPr>
          <w:rFonts w:ascii="Arial" w:hAnsi="Arial" w:cs="Arial"/>
          <w:sz w:val="22"/>
          <w:szCs w:val="22"/>
        </w:rPr>
      </w:pPr>
      <w:r w:rsidRPr="008B249C">
        <w:rPr>
          <w:rFonts w:ascii="Arial" w:hAnsi="Arial" w:cs="Arial"/>
          <w:b/>
          <w:sz w:val="22"/>
          <w:szCs w:val="22"/>
        </w:rPr>
        <w:t xml:space="preserve">Stress &amp; Wellbeing </w:t>
      </w:r>
      <w:r w:rsidRPr="008B249C">
        <w:rPr>
          <w:rFonts w:ascii="Arial" w:hAnsi="Arial" w:cs="Arial"/>
          <w:sz w:val="22"/>
          <w:szCs w:val="22"/>
        </w:rPr>
        <w:t xml:space="preserve">    </w:t>
      </w:r>
    </w:p>
    <w:p w14:paraId="1E7877EA" w14:textId="77777777" w:rsidR="0048520E" w:rsidRPr="008B249C" w:rsidRDefault="0048520E" w:rsidP="00A42718">
      <w:pPr>
        <w:ind w:left="-120" w:right="-119"/>
        <w:jc w:val="both"/>
        <w:rPr>
          <w:rFonts w:ascii="Arial" w:hAnsi="Arial" w:cs="Arial"/>
          <w:sz w:val="20"/>
          <w:szCs w:val="20"/>
        </w:rPr>
      </w:pPr>
      <w:r w:rsidRPr="008B249C">
        <w:rPr>
          <w:rFonts w:ascii="Arial" w:hAnsi="Arial" w:cs="Arial"/>
          <w:sz w:val="20"/>
          <w:szCs w:val="20"/>
        </w:rPr>
        <w:t xml:space="preserve">Weeke Primary School is committed to promoting </w:t>
      </w:r>
      <w:r w:rsidR="00836A0C" w:rsidRPr="008B249C">
        <w:rPr>
          <w:rFonts w:ascii="Arial" w:hAnsi="Arial" w:cs="Arial"/>
          <w:sz w:val="20"/>
          <w:szCs w:val="20"/>
        </w:rPr>
        <w:t xml:space="preserve">a </w:t>
      </w:r>
      <w:r w:rsidRPr="008B249C">
        <w:rPr>
          <w:rFonts w:ascii="Arial" w:hAnsi="Arial" w:cs="Arial"/>
          <w:sz w:val="20"/>
          <w:szCs w:val="20"/>
        </w:rPr>
        <w:t>high level of health and wellbeing and recognises the importance of identifying &amp; reducing workplace stressors.</w:t>
      </w:r>
    </w:p>
    <w:p w14:paraId="0E9D12E5" w14:textId="77777777" w:rsidR="002C45C1" w:rsidRPr="008B249C" w:rsidRDefault="002C45C1" w:rsidP="00A42718">
      <w:pPr>
        <w:ind w:left="-120" w:right="-119"/>
        <w:jc w:val="both"/>
        <w:rPr>
          <w:rFonts w:ascii="Arial" w:hAnsi="Arial" w:cs="Arial"/>
          <w:sz w:val="10"/>
          <w:szCs w:val="10"/>
        </w:rPr>
      </w:pPr>
    </w:p>
    <w:p w14:paraId="3AEA8839" w14:textId="77777777" w:rsidR="0048520E" w:rsidRPr="008B249C" w:rsidRDefault="0048520E" w:rsidP="00A42718">
      <w:pPr>
        <w:ind w:left="-120" w:right="-119"/>
        <w:jc w:val="both"/>
        <w:rPr>
          <w:rFonts w:ascii="Arial" w:hAnsi="Arial" w:cs="Arial"/>
          <w:sz w:val="20"/>
          <w:szCs w:val="20"/>
        </w:rPr>
      </w:pPr>
      <w:r w:rsidRPr="008B249C">
        <w:rPr>
          <w:rFonts w:ascii="Arial" w:hAnsi="Arial" w:cs="Arial"/>
          <w:sz w:val="20"/>
          <w:szCs w:val="20"/>
        </w:rPr>
        <w:t>Stress management through risk assessment and appropriate consultation with</w:t>
      </w:r>
      <w:r w:rsidR="00836A0C" w:rsidRPr="008B249C">
        <w:rPr>
          <w:rFonts w:ascii="Arial" w:hAnsi="Arial" w:cs="Arial"/>
          <w:sz w:val="20"/>
          <w:szCs w:val="20"/>
        </w:rPr>
        <w:t xml:space="preserve"> employees</w:t>
      </w:r>
      <w:r w:rsidRPr="008B249C">
        <w:rPr>
          <w:rFonts w:ascii="Arial" w:hAnsi="Arial" w:cs="Arial"/>
          <w:sz w:val="20"/>
          <w:szCs w:val="20"/>
        </w:rPr>
        <w:t xml:space="preserve"> will be periodically reviewed and acted upon in accordance with the Health &amp; Safety Executive’s Stress Management Standards</w:t>
      </w:r>
      <w:r w:rsidR="00836A0C" w:rsidRPr="008B249C">
        <w:rPr>
          <w:rFonts w:ascii="Arial" w:hAnsi="Arial" w:cs="Arial"/>
          <w:sz w:val="20"/>
          <w:szCs w:val="20"/>
        </w:rPr>
        <w:t xml:space="preserve"> – staff questionnaire</w:t>
      </w:r>
      <w:r w:rsidRPr="008B249C">
        <w:rPr>
          <w:rFonts w:ascii="Arial" w:hAnsi="Arial" w:cs="Arial"/>
          <w:sz w:val="20"/>
          <w:szCs w:val="20"/>
        </w:rPr>
        <w:t>.</w:t>
      </w:r>
    </w:p>
    <w:p w14:paraId="5278D2EA" w14:textId="77777777" w:rsidR="0048520E" w:rsidRPr="008B249C" w:rsidRDefault="0048520E" w:rsidP="00A42718">
      <w:pPr>
        <w:ind w:left="-120" w:right="-119"/>
        <w:jc w:val="both"/>
        <w:rPr>
          <w:rFonts w:ascii="Arial" w:hAnsi="Arial" w:cs="Arial"/>
          <w:sz w:val="10"/>
          <w:szCs w:val="10"/>
        </w:rPr>
      </w:pPr>
    </w:p>
    <w:p w14:paraId="00403D8B" w14:textId="77777777" w:rsidR="0048520E" w:rsidRPr="008B249C" w:rsidRDefault="0048520E" w:rsidP="00A42718">
      <w:pPr>
        <w:ind w:left="-120" w:right="-119"/>
        <w:jc w:val="both"/>
        <w:rPr>
          <w:rFonts w:ascii="Arial" w:hAnsi="Arial" w:cs="Arial"/>
          <w:sz w:val="20"/>
          <w:szCs w:val="20"/>
        </w:rPr>
      </w:pPr>
      <w:r w:rsidRPr="008B249C">
        <w:rPr>
          <w:rFonts w:ascii="Arial" w:hAnsi="Arial" w:cs="Arial"/>
          <w:sz w:val="20"/>
          <w:szCs w:val="20"/>
        </w:rPr>
        <w:t xml:space="preserve">On-site arrangements to monitor, consult and reduce stress situations are through </w:t>
      </w:r>
      <w:r w:rsidR="00836A0C" w:rsidRPr="008B249C">
        <w:rPr>
          <w:rFonts w:ascii="Arial" w:hAnsi="Arial" w:cs="Arial"/>
          <w:sz w:val="20"/>
          <w:szCs w:val="20"/>
        </w:rPr>
        <w:t>appraisal</w:t>
      </w:r>
      <w:r w:rsidRPr="008B249C">
        <w:rPr>
          <w:rFonts w:ascii="Arial" w:hAnsi="Arial" w:cs="Arial"/>
          <w:sz w:val="20"/>
          <w:szCs w:val="20"/>
        </w:rPr>
        <w:t xml:space="preserve"> reviews, resource packs and questionnaires. All staff must complete the </w:t>
      </w:r>
      <w:r w:rsidRPr="008B249C">
        <w:rPr>
          <w:rFonts w:ascii="Arial" w:hAnsi="Arial" w:cs="Arial"/>
          <w:i/>
          <w:sz w:val="20"/>
          <w:szCs w:val="20"/>
        </w:rPr>
        <w:t>Stress e-learning course</w:t>
      </w:r>
      <w:r w:rsidRPr="008B249C">
        <w:rPr>
          <w:rFonts w:ascii="Arial" w:hAnsi="Arial" w:cs="Arial"/>
          <w:sz w:val="20"/>
          <w:szCs w:val="20"/>
        </w:rPr>
        <w:t xml:space="preserve"> every year.  </w:t>
      </w:r>
    </w:p>
    <w:p w14:paraId="3B85AB81" w14:textId="77777777" w:rsidR="0048520E" w:rsidRPr="008B249C" w:rsidRDefault="0048520E" w:rsidP="00A42718">
      <w:pPr>
        <w:ind w:left="-120" w:right="-119"/>
        <w:jc w:val="both"/>
        <w:rPr>
          <w:rFonts w:ascii="Arial" w:hAnsi="Arial" w:cs="Arial"/>
          <w:sz w:val="10"/>
          <w:szCs w:val="10"/>
        </w:rPr>
      </w:pPr>
    </w:p>
    <w:p w14:paraId="12113B93" w14:textId="77777777" w:rsidR="0048520E" w:rsidRPr="008B249C" w:rsidRDefault="0048520E" w:rsidP="00A42718">
      <w:pPr>
        <w:ind w:left="-120" w:right="-119"/>
        <w:jc w:val="both"/>
        <w:rPr>
          <w:rFonts w:ascii="Arial" w:hAnsi="Arial" w:cs="Arial"/>
          <w:sz w:val="20"/>
          <w:szCs w:val="20"/>
        </w:rPr>
      </w:pPr>
      <w:r w:rsidRPr="008B249C">
        <w:rPr>
          <w:rFonts w:ascii="Arial" w:hAnsi="Arial" w:cs="Arial"/>
          <w:sz w:val="20"/>
          <w:szCs w:val="20"/>
        </w:rPr>
        <w:t>Following approval from the Headteacher, a flexible working arrangement may be possible in certain circumstances.</w:t>
      </w:r>
    </w:p>
    <w:p w14:paraId="3A2731BF" w14:textId="77777777" w:rsidR="008750AE" w:rsidRPr="008B249C" w:rsidRDefault="008750AE" w:rsidP="008750AE">
      <w:pPr>
        <w:rPr>
          <w:rFonts w:ascii="Arial" w:hAnsi="Arial" w:cs="Arial"/>
          <w:sz w:val="10"/>
          <w:szCs w:val="10"/>
        </w:rPr>
      </w:pPr>
    </w:p>
    <w:p w14:paraId="0CAC40D6" w14:textId="77777777" w:rsidR="0048520E" w:rsidRPr="008B249C" w:rsidRDefault="0048520E" w:rsidP="00A42718">
      <w:pPr>
        <w:ind w:left="-120" w:right="-119"/>
        <w:jc w:val="both"/>
        <w:rPr>
          <w:rFonts w:ascii="Arial" w:hAnsi="Arial" w:cs="Arial"/>
          <w:b/>
          <w:sz w:val="22"/>
          <w:szCs w:val="22"/>
        </w:rPr>
      </w:pPr>
      <w:r w:rsidRPr="008B249C">
        <w:rPr>
          <w:rFonts w:ascii="Arial" w:hAnsi="Arial" w:cs="Arial"/>
          <w:b/>
          <w:sz w:val="22"/>
          <w:szCs w:val="22"/>
        </w:rPr>
        <w:t>Supervision</w:t>
      </w:r>
    </w:p>
    <w:p w14:paraId="473FFA0E" w14:textId="77777777" w:rsidR="0048520E" w:rsidRPr="008B249C" w:rsidRDefault="0048520E" w:rsidP="00A42718">
      <w:pPr>
        <w:ind w:left="-142"/>
        <w:jc w:val="both"/>
        <w:rPr>
          <w:rFonts w:ascii="Arial" w:hAnsi="Arial" w:cs="Arial"/>
          <w:sz w:val="20"/>
          <w:szCs w:val="20"/>
        </w:rPr>
      </w:pPr>
      <w:r w:rsidRPr="008B249C">
        <w:rPr>
          <w:rFonts w:ascii="Arial" w:hAnsi="Arial" w:cs="Arial"/>
          <w:sz w:val="20"/>
          <w:szCs w:val="20"/>
        </w:rPr>
        <w:t xml:space="preserve">Children should be </w:t>
      </w:r>
      <w:proofErr w:type="gramStart"/>
      <w:r w:rsidRPr="008B249C">
        <w:rPr>
          <w:rFonts w:ascii="Arial" w:hAnsi="Arial" w:cs="Arial"/>
          <w:sz w:val="20"/>
          <w:szCs w:val="20"/>
        </w:rPr>
        <w:t>supervised in school at all times</w:t>
      </w:r>
      <w:proofErr w:type="gramEnd"/>
      <w:r w:rsidRPr="008B249C">
        <w:rPr>
          <w:rFonts w:ascii="Arial" w:hAnsi="Arial" w:cs="Arial"/>
          <w:sz w:val="20"/>
          <w:szCs w:val="20"/>
        </w:rPr>
        <w:t>. No child is allowed out of school during school hours unless accompanied by a parent or guardian</w:t>
      </w:r>
      <w:r w:rsidR="00A153A2" w:rsidRPr="008B249C">
        <w:rPr>
          <w:rFonts w:ascii="Arial" w:hAnsi="Arial" w:cs="Arial"/>
          <w:sz w:val="20"/>
          <w:szCs w:val="20"/>
        </w:rPr>
        <w:t>,</w:t>
      </w:r>
      <w:r w:rsidRPr="008B249C">
        <w:rPr>
          <w:rFonts w:ascii="Arial" w:hAnsi="Arial" w:cs="Arial"/>
          <w:sz w:val="20"/>
          <w:szCs w:val="20"/>
        </w:rPr>
        <w:t xml:space="preserve"> OR the person given that responsibility by the parents/guardians.</w:t>
      </w:r>
    </w:p>
    <w:p w14:paraId="7C68BA48" w14:textId="77777777" w:rsidR="0048520E" w:rsidRPr="008B249C" w:rsidRDefault="0048520E" w:rsidP="00A42718">
      <w:pPr>
        <w:jc w:val="both"/>
        <w:rPr>
          <w:rFonts w:ascii="Arial" w:hAnsi="Arial" w:cs="Arial"/>
          <w:sz w:val="10"/>
          <w:szCs w:val="10"/>
        </w:rPr>
      </w:pPr>
    </w:p>
    <w:p w14:paraId="58BF5C22" w14:textId="77777777" w:rsidR="0048520E" w:rsidRPr="008B249C" w:rsidRDefault="0048520E" w:rsidP="00A42718">
      <w:pPr>
        <w:ind w:left="-142"/>
        <w:jc w:val="both"/>
        <w:rPr>
          <w:rFonts w:ascii="Arial" w:hAnsi="Arial" w:cs="Arial"/>
          <w:sz w:val="20"/>
          <w:szCs w:val="20"/>
        </w:rPr>
      </w:pPr>
      <w:r w:rsidRPr="008B249C">
        <w:rPr>
          <w:rFonts w:ascii="Arial" w:hAnsi="Arial" w:cs="Arial"/>
          <w:sz w:val="20"/>
          <w:szCs w:val="20"/>
        </w:rPr>
        <w:t>If a child is collected by someone other than the usual carer, staff must check this arrangement has been agreed with the parent/guardian before allowing the child to leave the school premises.  If there is any doubt, the Headteacher, Deputy Headteacher or a member of the Senior Leadership Team should be consulted.</w:t>
      </w:r>
    </w:p>
    <w:p w14:paraId="403E677B" w14:textId="77777777" w:rsidR="0048520E" w:rsidRPr="008B249C" w:rsidRDefault="0048520E" w:rsidP="0048520E">
      <w:pPr>
        <w:ind w:left="-120" w:right="-119"/>
        <w:rPr>
          <w:rFonts w:ascii="Arial" w:hAnsi="Arial" w:cs="Arial"/>
          <w:b/>
          <w:sz w:val="10"/>
          <w:szCs w:val="10"/>
        </w:rPr>
      </w:pPr>
    </w:p>
    <w:p w14:paraId="3514BF70" w14:textId="77777777" w:rsidR="00FF424A" w:rsidRPr="008B249C" w:rsidRDefault="00FF424A" w:rsidP="0048520E">
      <w:pPr>
        <w:ind w:left="-120" w:right="-119"/>
        <w:rPr>
          <w:rFonts w:ascii="Arial" w:hAnsi="Arial" w:cs="Arial"/>
          <w:b/>
          <w:sz w:val="22"/>
          <w:szCs w:val="22"/>
        </w:rPr>
      </w:pPr>
      <w:r w:rsidRPr="008B249C">
        <w:rPr>
          <w:rFonts w:ascii="Arial" w:hAnsi="Arial" w:cs="Arial"/>
          <w:b/>
          <w:sz w:val="22"/>
          <w:szCs w:val="22"/>
        </w:rPr>
        <w:t>Transport – Driving for Work</w:t>
      </w:r>
    </w:p>
    <w:p w14:paraId="7800F8C9" w14:textId="77777777" w:rsidR="00FF424A" w:rsidRPr="008B249C" w:rsidRDefault="00FF424A" w:rsidP="00FF424A">
      <w:pPr>
        <w:ind w:left="-113"/>
        <w:jc w:val="both"/>
        <w:rPr>
          <w:rFonts w:ascii="Arial" w:hAnsi="Arial" w:cs="Arial"/>
          <w:sz w:val="20"/>
          <w:szCs w:val="20"/>
        </w:rPr>
      </w:pPr>
      <w:r w:rsidRPr="008B249C">
        <w:rPr>
          <w:rFonts w:ascii="Arial" w:hAnsi="Arial" w:cs="Arial"/>
          <w:sz w:val="20"/>
          <w:szCs w:val="20"/>
        </w:rPr>
        <w:t>In accordance with the Corporate Procedure - Driving for Work the school will risk assess staff driving for work purposes and when this should be undertaken. Any member of staff that does need to drive for work purpose must be fit to drive and:</w:t>
      </w:r>
    </w:p>
    <w:p w14:paraId="585533B3" w14:textId="77777777" w:rsidR="00FF424A" w:rsidRPr="008B249C" w:rsidRDefault="00FF424A" w:rsidP="00F74B54">
      <w:pPr>
        <w:pStyle w:val="ListParagraph"/>
        <w:numPr>
          <w:ilvl w:val="0"/>
          <w:numId w:val="22"/>
        </w:numPr>
        <w:jc w:val="both"/>
        <w:rPr>
          <w:rFonts w:ascii="Arial" w:hAnsi="Arial" w:cs="Arial"/>
          <w:sz w:val="20"/>
          <w:szCs w:val="20"/>
        </w:rPr>
      </w:pPr>
      <w:r w:rsidRPr="008B249C">
        <w:rPr>
          <w:rFonts w:ascii="Arial" w:hAnsi="Arial" w:cs="Arial"/>
          <w:sz w:val="20"/>
          <w:szCs w:val="20"/>
        </w:rPr>
        <w:t>Have the correct license to drive the vehicle</w:t>
      </w:r>
    </w:p>
    <w:p w14:paraId="57AD3D75" w14:textId="77777777" w:rsidR="00FF424A" w:rsidRPr="008B249C" w:rsidRDefault="00FF424A" w:rsidP="00F74B54">
      <w:pPr>
        <w:pStyle w:val="ListParagraph"/>
        <w:numPr>
          <w:ilvl w:val="0"/>
          <w:numId w:val="22"/>
        </w:numPr>
        <w:jc w:val="both"/>
        <w:rPr>
          <w:rFonts w:ascii="Arial" w:hAnsi="Arial" w:cs="Arial"/>
          <w:sz w:val="20"/>
          <w:szCs w:val="20"/>
        </w:rPr>
      </w:pPr>
      <w:r w:rsidRPr="008B249C">
        <w:rPr>
          <w:rFonts w:ascii="Arial" w:hAnsi="Arial" w:cs="Arial"/>
          <w:sz w:val="20"/>
          <w:szCs w:val="20"/>
        </w:rPr>
        <w:t>If they are driving their own vehicle the school must ensure that it is taxed and safe to drive/has a current MOT</w:t>
      </w:r>
    </w:p>
    <w:p w14:paraId="2C1B8CC5" w14:textId="77777777" w:rsidR="00FF424A" w:rsidRPr="008B249C" w:rsidRDefault="00FF424A" w:rsidP="00F74B54">
      <w:pPr>
        <w:pStyle w:val="ListParagraph"/>
        <w:numPr>
          <w:ilvl w:val="0"/>
          <w:numId w:val="22"/>
        </w:numPr>
        <w:jc w:val="both"/>
        <w:rPr>
          <w:rFonts w:ascii="Arial" w:hAnsi="Arial" w:cs="Arial"/>
          <w:sz w:val="20"/>
          <w:szCs w:val="20"/>
        </w:rPr>
      </w:pPr>
      <w:r w:rsidRPr="008B249C">
        <w:rPr>
          <w:rFonts w:ascii="Arial" w:hAnsi="Arial" w:cs="Arial"/>
          <w:sz w:val="20"/>
          <w:szCs w:val="20"/>
        </w:rPr>
        <w:t>Have business insurance</w:t>
      </w:r>
    </w:p>
    <w:p w14:paraId="37F41E2F" w14:textId="77777777" w:rsidR="00FF424A" w:rsidRPr="008B249C" w:rsidRDefault="00FF424A" w:rsidP="00FF424A">
      <w:pPr>
        <w:pStyle w:val="ListParagraph"/>
        <w:ind w:left="-113"/>
        <w:jc w:val="both"/>
        <w:rPr>
          <w:rFonts w:ascii="Arial" w:hAnsi="Arial" w:cs="Arial"/>
          <w:sz w:val="10"/>
          <w:szCs w:val="10"/>
        </w:rPr>
      </w:pPr>
    </w:p>
    <w:p w14:paraId="2B36C8E4" w14:textId="1B54AF20" w:rsidR="00FF424A" w:rsidRPr="008B249C" w:rsidRDefault="00FF424A" w:rsidP="00FF424A">
      <w:pPr>
        <w:ind w:left="-113"/>
        <w:jc w:val="both"/>
        <w:rPr>
          <w:rFonts w:ascii="Arial" w:hAnsi="Arial" w:cs="Arial"/>
          <w:sz w:val="20"/>
          <w:szCs w:val="20"/>
          <w:shd w:val="clear" w:color="auto" w:fill="FFFF00"/>
        </w:rPr>
      </w:pPr>
      <w:r w:rsidRPr="008B249C">
        <w:rPr>
          <w:rFonts w:ascii="Arial" w:hAnsi="Arial" w:cs="Arial"/>
          <w:sz w:val="20"/>
          <w:szCs w:val="20"/>
        </w:rPr>
        <w:t>Records of checks will be kept</w:t>
      </w:r>
      <w:r w:rsidR="0007742F" w:rsidRPr="008B249C">
        <w:rPr>
          <w:rFonts w:ascii="Arial" w:hAnsi="Arial" w:cs="Arial"/>
          <w:sz w:val="20"/>
          <w:szCs w:val="20"/>
        </w:rPr>
        <w:t xml:space="preserve"> </w:t>
      </w:r>
      <w:r w:rsidR="00A20259" w:rsidRPr="008B249C">
        <w:rPr>
          <w:rFonts w:ascii="Arial" w:hAnsi="Arial" w:cs="Arial"/>
          <w:sz w:val="20"/>
          <w:szCs w:val="20"/>
        </w:rPr>
        <w:t>in the school office.</w:t>
      </w:r>
    </w:p>
    <w:p w14:paraId="6FC5A82B" w14:textId="77777777" w:rsidR="00FF424A" w:rsidRPr="00FF424A" w:rsidRDefault="00FF424A" w:rsidP="00FF424A">
      <w:pPr>
        <w:ind w:left="-113"/>
        <w:jc w:val="both"/>
        <w:rPr>
          <w:rFonts w:ascii="Arial" w:hAnsi="Arial" w:cs="Arial"/>
          <w:b/>
          <w:color w:val="0070C0"/>
          <w:sz w:val="10"/>
          <w:szCs w:val="10"/>
        </w:rPr>
      </w:pPr>
    </w:p>
    <w:p w14:paraId="0CD1758E" w14:textId="77777777" w:rsidR="0048520E" w:rsidRPr="00317CB2" w:rsidRDefault="00FF424A" w:rsidP="002045B1">
      <w:pPr>
        <w:ind w:left="-120" w:right="-119"/>
        <w:jc w:val="both"/>
        <w:rPr>
          <w:rFonts w:ascii="Arial" w:hAnsi="Arial" w:cs="Arial"/>
          <w:i/>
          <w:color w:val="000000" w:themeColor="text1"/>
          <w:sz w:val="22"/>
          <w:szCs w:val="22"/>
        </w:rPr>
      </w:pPr>
      <w:r w:rsidRPr="00317CB2">
        <w:rPr>
          <w:rFonts w:ascii="Arial" w:hAnsi="Arial" w:cs="Arial"/>
          <w:b/>
          <w:color w:val="000000" w:themeColor="text1"/>
          <w:sz w:val="22"/>
          <w:szCs w:val="22"/>
        </w:rPr>
        <w:t xml:space="preserve">Transport - </w:t>
      </w:r>
      <w:r w:rsidR="0048520E" w:rsidRPr="00317CB2">
        <w:rPr>
          <w:rFonts w:ascii="Arial" w:hAnsi="Arial" w:cs="Arial"/>
          <w:b/>
          <w:color w:val="000000" w:themeColor="text1"/>
          <w:sz w:val="22"/>
          <w:szCs w:val="22"/>
        </w:rPr>
        <w:t>Traffic Management</w:t>
      </w:r>
    </w:p>
    <w:p w14:paraId="5A978CD8" w14:textId="77777777" w:rsidR="00FF424A" w:rsidRPr="00317CB2" w:rsidRDefault="0048520E" w:rsidP="00FF424A">
      <w:pPr>
        <w:ind w:left="-113"/>
        <w:jc w:val="both"/>
        <w:rPr>
          <w:rFonts w:ascii="Arial" w:hAnsi="Arial" w:cs="Arial"/>
          <w:color w:val="000000" w:themeColor="text1"/>
          <w:sz w:val="20"/>
          <w:szCs w:val="20"/>
        </w:rPr>
      </w:pPr>
      <w:r w:rsidRPr="009C4594">
        <w:rPr>
          <w:rFonts w:ascii="Arial" w:hAnsi="Arial" w:cs="Arial"/>
          <w:sz w:val="20"/>
          <w:szCs w:val="20"/>
        </w:rPr>
        <w:t xml:space="preserve">Arrangements regarding on-site traffic safety are based on the findings from the traffic on site checklist and set out in the Corporate Procedure </w:t>
      </w:r>
      <w:r w:rsidR="00D40F71" w:rsidRPr="009C4594">
        <w:rPr>
          <w:rFonts w:ascii="Arial" w:hAnsi="Arial" w:cs="Arial"/>
          <w:sz w:val="20"/>
          <w:szCs w:val="20"/>
        </w:rPr>
        <w:t xml:space="preserve">for </w:t>
      </w:r>
      <w:r w:rsidRPr="009C4594">
        <w:rPr>
          <w:rFonts w:ascii="Arial" w:hAnsi="Arial" w:cs="Arial"/>
          <w:sz w:val="20"/>
          <w:szCs w:val="20"/>
        </w:rPr>
        <w:t xml:space="preserve">Managing Traffic Safely </w:t>
      </w:r>
      <w:proofErr w:type="gramStart"/>
      <w:r w:rsidRPr="009C4594">
        <w:rPr>
          <w:rFonts w:ascii="Arial" w:hAnsi="Arial" w:cs="Arial"/>
          <w:sz w:val="20"/>
          <w:szCs w:val="20"/>
        </w:rPr>
        <w:t>On</w:t>
      </w:r>
      <w:proofErr w:type="gramEnd"/>
      <w:r w:rsidRPr="009C4594">
        <w:rPr>
          <w:rFonts w:ascii="Arial" w:hAnsi="Arial" w:cs="Arial"/>
          <w:sz w:val="20"/>
          <w:szCs w:val="20"/>
        </w:rPr>
        <w:t xml:space="preserve"> Site. Car parking is managed by the </w:t>
      </w:r>
      <w:r w:rsidR="000E575F" w:rsidRPr="009C4594">
        <w:rPr>
          <w:rFonts w:ascii="Arial" w:hAnsi="Arial" w:cs="Arial"/>
          <w:sz w:val="20"/>
          <w:szCs w:val="20"/>
        </w:rPr>
        <w:t xml:space="preserve">Senior Site </w:t>
      </w:r>
      <w:r w:rsidR="000E575F" w:rsidRPr="009C4594">
        <w:rPr>
          <w:rFonts w:ascii="Arial" w:hAnsi="Arial" w:cs="Arial"/>
          <w:sz w:val="20"/>
          <w:szCs w:val="20"/>
        </w:rPr>
        <w:lastRenderedPageBreak/>
        <w:t>Manager</w:t>
      </w:r>
      <w:r w:rsidRPr="009C4594">
        <w:rPr>
          <w:rFonts w:ascii="Arial" w:hAnsi="Arial" w:cs="Arial"/>
          <w:sz w:val="20"/>
          <w:szCs w:val="20"/>
        </w:rPr>
        <w:t xml:space="preserve"> </w:t>
      </w:r>
      <w:proofErr w:type="gramStart"/>
      <w:r w:rsidRPr="009C4594">
        <w:rPr>
          <w:rFonts w:ascii="Arial" w:hAnsi="Arial" w:cs="Arial"/>
          <w:sz w:val="20"/>
          <w:szCs w:val="20"/>
        </w:rPr>
        <w:t>on a daily basis</w:t>
      </w:r>
      <w:proofErr w:type="gramEnd"/>
      <w:r w:rsidRPr="009C4594">
        <w:rPr>
          <w:rFonts w:ascii="Arial" w:hAnsi="Arial" w:cs="Arial"/>
          <w:sz w:val="20"/>
          <w:szCs w:val="20"/>
        </w:rPr>
        <w:t>.</w:t>
      </w:r>
      <w:r w:rsidR="00FF424A">
        <w:rPr>
          <w:rFonts w:ascii="Arial" w:hAnsi="Arial" w:cs="Arial"/>
          <w:sz w:val="20"/>
          <w:szCs w:val="20"/>
        </w:rPr>
        <w:t xml:space="preserve"> </w:t>
      </w:r>
      <w:r w:rsidR="00FF424A" w:rsidRPr="00317CB2">
        <w:rPr>
          <w:rFonts w:ascii="Arial" w:hAnsi="Arial" w:cs="Arial"/>
          <w:color w:val="000000" w:themeColor="text1"/>
          <w:sz w:val="20"/>
          <w:szCs w:val="20"/>
        </w:rPr>
        <w:t>The school will develop a written Traffic Management Plan with arrangements regarding on-site traffic safety. The plan includes:</w:t>
      </w:r>
    </w:p>
    <w:p w14:paraId="03032685" w14:textId="77777777" w:rsidR="00FF424A" w:rsidRPr="00317CB2" w:rsidRDefault="00FF424A" w:rsidP="00F74B54">
      <w:pPr>
        <w:pStyle w:val="ListParagraph"/>
        <w:numPr>
          <w:ilvl w:val="0"/>
          <w:numId w:val="23"/>
        </w:numPr>
        <w:rPr>
          <w:rFonts w:ascii="Arial" w:hAnsi="Arial" w:cs="Arial"/>
          <w:color w:val="000000" w:themeColor="text1"/>
          <w:sz w:val="20"/>
          <w:szCs w:val="20"/>
        </w:rPr>
      </w:pPr>
      <w:r w:rsidRPr="00317CB2">
        <w:rPr>
          <w:rFonts w:ascii="Arial" w:hAnsi="Arial" w:cs="Arial"/>
          <w:color w:val="000000" w:themeColor="text1"/>
          <w:sz w:val="20"/>
          <w:szCs w:val="20"/>
        </w:rPr>
        <w:t>A site plan diagram showing traffic and pedestrian routes, loading and parking areas</w:t>
      </w:r>
    </w:p>
    <w:p w14:paraId="2AE96CF2" w14:textId="77777777" w:rsidR="00FF424A" w:rsidRPr="00317CB2" w:rsidRDefault="00FF424A" w:rsidP="00F74B54">
      <w:pPr>
        <w:pStyle w:val="ListParagraph"/>
        <w:numPr>
          <w:ilvl w:val="0"/>
          <w:numId w:val="23"/>
        </w:numPr>
        <w:rPr>
          <w:rFonts w:ascii="Arial" w:hAnsi="Arial" w:cs="Arial"/>
          <w:color w:val="000000" w:themeColor="text1"/>
          <w:sz w:val="20"/>
          <w:szCs w:val="20"/>
        </w:rPr>
      </w:pPr>
      <w:r w:rsidRPr="00317CB2">
        <w:rPr>
          <w:rFonts w:ascii="Arial" w:hAnsi="Arial" w:cs="Arial"/>
          <w:color w:val="000000" w:themeColor="text1"/>
          <w:sz w:val="20"/>
          <w:szCs w:val="20"/>
        </w:rPr>
        <w:t>Site plan check sheet</w:t>
      </w:r>
    </w:p>
    <w:p w14:paraId="58055555" w14:textId="77777777" w:rsidR="00FF424A" w:rsidRPr="00317CB2" w:rsidRDefault="00FF424A" w:rsidP="00F74B54">
      <w:pPr>
        <w:pStyle w:val="ListParagraph"/>
        <w:numPr>
          <w:ilvl w:val="0"/>
          <w:numId w:val="23"/>
        </w:numPr>
        <w:rPr>
          <w:rFonts w:ascii="Arial" w:hAnsi="Arial" w:cs="Arial"/>
          <w:color w:val="000000" w:themeColor="text1"/>
          <w:sz w:val="20"/>
          <w:szCs w:val="20"/>
        </w:rPr>
      </w:pPr>
      <w:r w:rsidRPr="00317CB2">
        <w:rPr>
          <w:rFonts w:ascii="Arial" w:hAnsi="Arial" w:cs="Arial"/>
          <w:color w:val="000000" w:themeColor="text1"/>
          <w:sz w:val="20"/>
          <w:szCs w:val="20"/>
        </w:rPr>
        <w:t>Safe system of work; this can be included in the site plan check sheet</w:t>
      </w:r>
    </w:p>
    <w:p w14:paraId="7E57E9B3" w14:textId="15C8BD8E" w:rsidR="00A20259" w:rsidRPr="00A20259" w:rsidRDefault="00FF424A" w:rsidP="00A20259">
      <w:pPr>
        <w:pStyle w:val="ListParagraph"/>
        <w:numPr>
          <w:ilvl w:val="0"/>
          <w:numId w:val="23"/>
        </w:numPr>
        <w:rPr>
          <w:rFonts w:ascii="Arial" w:hAnsi="Arial" w:cs="Arial"/>
          <w:color w:val="000000" w:themeColor="text1"/>
          <w:sz w:val="20"/>
          <w:szCs w:val="20"/>
        </w:rPr>
      </w:pPr>
      <w:r w:rsidRPr="00317CB2">
        <w:rPr>
          <w:rFonts w:ascii="Arial" w:hAnsi="Arial" w:cs="Arial"/>
          <w:color w:val="000000" w:themeColor="text1"/>
          <w:sz w:val="20"/>
          <w:szCs w:val="20"/>
        </w:rPr>
        <w:t xml:space="preserve">Risk assessments where necessary  </w:t>
      </w:r>
    </w:p>
    <w:p w14:paraId="3E5444D7" w14:textId="77777777" w:rsidR="00FF424A" w:rsidRPr="008116F1" w:rsidRDefault="00FF424A" w:rsidP="00FF424A">
      <w:pPr>
        <w:rPr>
          <w:rFonts w:ascii="Arial" w:hAnsi="Arial" w:cs="Arial"/>
          <w:sz w:val="10"/>
          <w:szCs w:val="10"/>
        </w:rPr>
      </w:pPr>
    </w:p>
    <w:p w14:paraId="0DB8A37C" w14:textId="77777777" w:rsidR="0048520E" w:rsidRPr="008116F1" w:rsidRDefault="0048520E" w:rsidP="002045B1">
      <w:pPr>
        <w:ind w:left="-120" w:right="-202"/>
        <w:jc w:val="both"/>
        <w:rPr>
          <w:rFonts w:ascii="Arial" w:hAnsi="Arial" w:cs="Arial"/>
          <w:sz w:val="10"/>
          <w:szCs w:val="10"/>
        </w:rPr>
      </w:pPr>
    </w:p>
    <w:p w14:paraId="5250512D" w14:textId="301D618A" w:rsidR="00A20259" w:rsidRDefault="004F261C" w:rsidP="002045B1">
      <w:pPr>
        <w:ind w:left="-120" w:right="-202"/>
        <w:jc w:val="both"/>
        <w:rPr>
          <w:rFonts w:ascii="Arial" w:hAnsi="Arial" w:cs="Arial"/>
          <w:sz w:val="20"/>
          <w:szCs w:val="20"/>
        </w:rPr>
      </w:pPr>
      <w:r>
        <w:rPr>
          <w:rFonts w:ascii="Arial" w:hAnsi="Arial" w:cs="Arial"/>
          <w:sz w:val="20"/>
          <w:szCs w:val="20"/>
        </w:rPr>
        <w:t xml:space="preserve">A copy of the plan </w:t>
      </w:r>
      <w:proofErr w:type="gramStart"/>
      <w:r>
        <w:rPr>
          <w:rFonts w:ascii="Arial" w:hAnsi="Arial" w:cs="Arial"/>
          <w:sz w:val="20"/>
          <w:szCs w:val="20"/>
        </w:rPr>
        <w:t>is located in</w:t>
      </w:r>
      <w:proofErr w:type="gramEnd"/>
      <w:r>
        <w:rPr>
          <w:rFonts w:ascii="Arial" w:hAnsi="Arial" w:cs="Arial"/>
          <w:sz w:val="20"/>
          <w:szCs w:val="20"/>
        </w:rPr>
        <w:t xml:space="preserve"> the school office.</w:t>
      </w:r>
    </w:p>
    <w:p w14:paraId="33FB26FE" w14:textId="77777777" w:rsidR="00A20259" w:rsidRDefault="00A20259" w:rsidP="002045B1">
      <w:pPr>
        <w:ind w:left="-120" w:right="-202"/>
        <w:jc w:val="both"/>
        <w:rPr>
          <w:rFonts w:ascii="Arial" w:hAnsi="Arial" w:cs="Arial"/>
          <w:sz w:val="20"/>
          <w:szCs w:val="20"/>
        </w:rPr>
      </w:pPr>
    </w:p>
    <w:p w14:paraId="7F648F41" w14:textId="511CA0C4" w:rsidR="0048520E" w:rsidRPr="008B249C" w:rsidRDefault="0048520E" w:rsidP="002045B1">
      <w:pPr>
        <w:ind w:left="-120" w:right="-202"/>
        <w:jc w:val="both"/>
        <w:rPr>
          <w:rFonts w:ascii="Arial" w:hAnsi="Arial" w:cs="Arial"/>
          <w:sz w:val="20"/>
          <w:szCs w:val="20"/>
        </w:rPr>
      </w:pPr>
      <w:r w:rsidRPr="008B249C">
        <w:rPr>
          <w:rFonts w:ascii="Arial" w:hAnsi="Arial" w:cs="Arial"/>
          <w:sz w:val="20"/>
          <w:szCs w:val="20"/>
        </w:rPr>
        <w:t>These measures have then been shared with staff and the relevant provisions communicated to parents and visitors</w:t>
      </w:r>
      <w:r w:rsidR="00FF424A" w:rsidRPr="008B249C">
        <w:rPr>
          <w:rFonts w:ascii="Arial" w:hAnsi="Arial" w:cs="Arial"/>
          <w:sz w:val="20"/>
          <w:szCs w:val="20"/>
        </w:rPr>
        <w:t xml:space="preserve"> and relevant third parties.</w:t>
      </w:r>
    </w:p>
    <w:p w14:paraId="4FD8AE31" w14:textId="77777777" w:rsidR="00FF424A" w:rsidRPr="008B249C" w:rsidRDefault="00FF424A" w:rsidP="00FF424A">
      <w:pPr>
        <w:rPr>
          <w:rFonts w:ascii="Arial" w:hAnsi="Arial" w:cs="Arial"/>
          <w:sz w:val="10"/>
          <w:szCs w:val="10"/>
        </w:rPr>
      </w:pPr>
    </w:p>
    <w:p w14:paraId="469F7820" w14:textId="77777777" w:rsidR="0048520E" w:rsidRPr="008B249C" w:rsidRDefault="0048520E" w:rsidP="002045B1">
      <w:pPr>
        <w:ind w:left="-120" w:right="-119"/>
        <w:jc w:val="both"/>
        <w:rPr>
          <w:rFonts w:ascii="Arial" w:hAnsi="Arial" w:cs="Arial"/>
          <w:i/>
          <w:sz w:val="22"/>
          <w:szCs w:val="22"/>
        </w:rPr>
      </w:pPr>
      <w:r w:rsidRPr="008B249C">
        <w:rPr>
          <w:rFonts w:ascii="Arial" w:hAnsi="Arial" w:cs="Arial"/>
          <w:b/>
          <w:sz w:val="22"/>
          <w:szCs w:val="22"/>
        </w:rPr>
        <w:t xml:space="preserve">Training </w:t>
      </w:r>
    </w:p>
    <w:p w14:paraId="6ED033CC" w14:textId="77777777" w:rsidR="0048520E" w:rsidRPr="008B249C" w:rsidRDefault="0048520E" w:rsidP="00DC54E4">
      <w:pPr>
        <w:pStyle w:val="BodyText2"/>
        <w:spacing w:after="0" w:line="240" w:lineRule="auto"/>
        <w:ind w:left="-113"/>
        <w:jc w:val="both"/>
        <w:rPr>
          <w:rFonts w:ascii="Arial" w:hAnsi="Arial" w:cs="Arial"/>
          <w:sz w:val="20"/>
          <w:szCs w:val="20"/>
        </w:rPr>
      </w:pPr>
      <w:r w:rsidRPr="008B249C">
        <w:rPr>
          <w:rFonts w:ascii="Arial" w:hAnsi="Arial" w:cs="Arial"/>
          <w:sz w:val="20"/>
          <w:szCs w:val="20"/>
        </w:rPr>
        <w:t xml:space="preserve">Health and safety induction training will be provided and recorded for all new </w:t>
      </w:r>
      <w:r w:rsidR="00DC54E4" w:rsidRPr="008B249C">
        <w:rPr>
          <w:rFonts w:ascii="Arial" w:hAnsi="Arial" w:cs="Arial"/>
        </w:rPr>
        <w:t xml:space="preserve">employees, </w:t>
      </w:r>
      <w:r w:rsidR="00DC54E4" w:rsidRPr="008B249C">
        <w:rPr>
          <w:rFonts w:ascii="Arial" w:hAnsi="Arial" w:cs="Arial"/>
          <w:sz w:val="20"/>
          <w:szCs w:val="20"/>
        </w:rPr>
        <w:t xml:space="preserve">including temporary workers and volunteers in accordance with the New Staff Induction Checklist </w:t>
      </w:r>
      <w:r w:rsidR="00D40F71" w:rsidRPr="008B249C">
        <w:rPr>
          <w:rFonts w:ascii="Arial" w:hAnsi="Arial" w:cs="Arial"/>
          <w:sz w:val="20"/>
          <w:szCs w:val="20"/>
        </w:rPr>
        <w:t xml:space="preserve">as found </w:t>
      </w:r>
      <w:r w:rsidR="00842E23" w:rsidRPr="008B249C">
        <w:rPr>
          <w:rFonts w:ascii="Arial" w:hAnsi="Arial" w:cs="Arial"/>
          <w:sz w:val="20"/>
          <w:szCs w:val="20"/>
        </w:rPr>
        <w:t>o</w:t>
      </w:r>
      <w:r w:rsidR="00CF683E" w:rsidRPr="008B249C">
        <w:rPr>
          <w:rFonts w:ascii="Arial" w:hAnsi="Arial" w:cs="Arial"/>
          <w:sz w:val="20"/>
          <w:szCs w:val="20"/>
        </w:rPr>
        <w:t>n</w:t>
      </w:r>
      <w:r w:rsidR="00D40F71" w:rsidRPr="008B249C">
        <w:rPr>
          <w:rFonts w:ascii="Arial" w:hAnsi="Arial" w:cs="Arial"/>
          <w:sz w:val="20"/>
          <w:szCs w:val="20"/>
        </w:rPr>
        <w:t xml:space="preserve"> the </w:t>
      </w:r>
      <w:r w:rsidR="00D40F71" w:rsidRPr="008B249C">
        <w:rPr>
          <w:rFonts w:ascii="Arial" w:hAnsi="Arial" w:cs="Arial"/>
          <w:sz w:val="20"/>
        </w:rPr>
        <w:t>Manual of Personnel Practice website.</w:t>
      </w:r>
      <w:r w:rsidR="00D40F71" w:rsidRPr="008B249C">
        <w:rPr>
          <w:rFonts w:cs="Arial"/>
          <w:sz w:val="20"/>
        </w:rPr>
        <w:t xml:space="preserve">  </w:t>
      </w:r>
    </w:p>
    <w:p w14:paraId="44600096" w14:textId="77777777" w:rsidR="0048520E" w:rsidRPr="008B249C" w:rsidRDefault="0048520E" w:rsidP="002045B1">
      <w:pPr>
        <w:pStyle w:val="BodyText2"/>
        <w:spacing w:after="0" w:line="240" w:lineRule="auto"/>
        <w:ind w:left="-120" w:right="-119"/>
        <w:jc w:val="both"/>
        <w:rPr>
          <w:rFonts w:ascii="Arial" w:hAnsi="Arial" w:cs="Arial"/>
          <w:sz w:val="10"/>
          <w:szCs w:val="10"/>
        </w:rPr>
      </w:pPr>
    </w:p>
    <w:p w14:paraId="32034E7D" w14:textId="77777777" w:rsidR="0048520E" w:rsidRPr="008B249C" w:rsidRDefault="0048520E" w:rsidP="002045B1">
      <w:pPr>
        <w:pStyle w:val="BodyText2"/>
        <w:spacing w:after="0" w:line="240" w:lineRule="auto"/>
        <w:ind w:left="-120" w:right="-119"/>
        <w:jc w:val="both"/>
        <w:rPr>
          <w:rFonts w:ascii="Arial" w:hAnsi="Arial" w:cs="Arial"/>
          <w:sz w:val="20"/>
          <w:szCs w:val="20"/>
        </w:rPr>
      </w:pPr>
      <w:r w:rsidRPr="008B249C">
        <w:rPr>
          <w:rFonts w:ascii="Arial" w:hAnsi="Arial" w:cs="Arial"/>
          <w:sz w:val="20"/>
          <w:szCs w:val="20"/>
        </w:rPr>
        <w:t xml:space="preserve">The Responsible Manager </w:t>
      </w:r>
      <w:r w:rsidR="00DC54E4" w:rsidRPr="008B249C">
        <w:rPr>
          <w:rFonts w:ascii="Arial" w:hAnsi="Arial" w:cs="Arial"/>
          <w:sz w:val="20"/>
          <w:szCs w:val="20"/>
        </w:rPr>
        <w:t>will</w:t>
      </w:r>
      <w:r w:rsidRPr="008B249C">
        <w:rPr>
          <w:rFonts w:ascii="Arial" w:hAnsi="Arial" w:cs="Arial"/>
          <w:sz w:val="20"/>
          <w:szCs w:val="20"/>
        </w:rPr>
        <w:t xml:space="preserve"> ensur</w:t>
      </w:r>
      <w:r w:rsidR="00DC54E4" w:rsidRPr="008B249C">
        <w:rPr>
          <w:rFonts w:ascii="Arial" w:hAnsi="Arial" w:cs="Arial"/>
          <w:sz w:val="20"/>
          <w:szCs w:val="20"/>
        </w:rPr>
        <w:t>e</w:t>
      </w:r>
      <w:r w:rsidRPr="008B249C">
        <w:rPr>
          <w:rFonts w:ascii="Arial" w:hAnsi="Arial" w:cs="Arial"/>
          <w:sz w:val="20"/>
          <w:szCs w:val="20"/>
        </w:rPr>
        <w:t xml:space="preserve"> all staff/volunteers are provided with adequate information, instruction and training regarding their safety at work.  A training needs analysis will be </w:t>
      </w:r>
      <w:r w:rsidR="00DC54E4" w:rsidRPr="008B249C">
        <w:rPr>
          <w:rFonts w:ascii="Arial" w:hAnsi="Arial" w:cs="Arial"/>
          <w:sz w:val="20"/>
          <w:szCs w:val="20"/>
        </w:rPr>
        <w:t>conducted,</w:t>
      </w:r>
      <w:r w:rsidRPr="008B249C">
        <w:rPr>
          <w:rFonts w:ascii="Arial" w:hAnsi="Arial" w:cs="Arial"/>
          <w:sz w:val="20"/>
          <w:szCs w:val="20"/>
        </w:rPr>
        <w:t xml:space="preserve"> from which a comprehensive health and safety training plan will be developed</w:t>
      </w:r>
      <w:r w:rsidR="00DC54E4" w:rsidRPr="008B249C">
        <w:rPr>
          <w:rFonts w:ascii="Arial" w:hAnsi="Arial" w:cs="Arial"/>
          <w:sz w:val="20"/>
          <w:szCs w:val="20"/>
        </w:rPr>
        <w:t xml:space="preserve"> and maintained.</w:t>
      </w:r>
      <w:r w:rsidRPr="008B249C">
        <w:rPr>
          <w:rFonts w:ascii="Arial" w:hAnsi="Arial" w:cs="Arial"/>
          <w:sz w:val="20"/>
          <w:szCs w:val="20"/>
        </w:rPr>
        <w:t xml:space="preserve">  </w:t>
      </w:r>
    </w:p>
    <w:p w14:paraId="43E6DCA3" w14:textId="77777777" w:rsidR="0048520E" w:rsidRPr="008B249C" w:rsidRDefault="0048520E" w:rsidP="002045B1">
      <w:pPr>
        <w:pStyle w:val="BodyText2"/>
        <w:spacing w:after="0" w:line="240" w:lineRule="auto"/>
        <w:ind w:left="-120" w:right="-119"/>
        <w:jc w:val="both"/>
        <w:rPr>
          <w:rFonts w:ascii="Arial" w:hAnsi="Arial" w:cs="Arial"/>
          <w:sz w:val="10"/>
          <w:szCs w:val="10"/>
        </w:rPr>
      </w:pPr>
    </w:p>
    <w:p w14:paraId="0AAB4125" w14:textId="77777777" w:rsidR="0048520E" w:rsidRPr="008B249C" w:rsidRDefault="0048520E" w:rsidP="002045B1">
      <w:pPr>
        <w:pStyle w:val="BodyText2"/>
        <w:spacing w:after="0" w:line="240" w:lineRule="auto"/>
        <w:ind w:left="-120" w:right="-119"/>
        <w:jc w:val="both"/>
        <w:rPr>
          <w:rFonts w:ascii="Arial" w:hAnsi="Arial" w:cs="Arial"/>
          <w:sz w:val="20"/>
          <w:szCs w:val="20"/>
        </w:rPr>
      </w:pPr>
      <w:r w:rsidRPr="008B249C">
        <w:rPr>
          <w:rFonts w:ascii="Arial" w:hAnsi="Arial" w:cs="Arial"/>
          <w:sz w:val="20"/>
          <w:szCs w:val="20"/>
        </w:rPr>
        <w:t xml:space="preserve">All </w:t>
      </w:r>
      <w:r w:rsidR="00DC54E4" w:rsidRPr="008B249C">
        <w:rPr>
          <w:rFonts w:ascii="Arial" w:hAnsi="Arial" w:cs="Arial"/>
          <w:sz w:val="20"/>
          <w:szCs w:val="20"/>
        </w:rPr>
        <w:t>employees</w:t>
      </w:r>
      <w:r w:rsidRPr="008B249C">
        <w:rPr>
          <w:rFonts w:ascii="Arial" w:hAnsi="Arial" w:cs="Arial"/>
          <w:sz w:val="20"/>
          <w:szCs w:val="20"/>
        </w:rPr>
        <w:t xml:space="preserve"> will be provided with the following as a minimum training provision:</w:t>
      </w:r>
    </w:p>
    <w:p w14:paraId="66EED971" w14:textId="77777777" w:rsidR="0048520E" w:rsidRPr="008B249C" w:rsidRDefault="0048520E" w:rsidP="00F74B54">
      <w:pPr>
        <w:numPr>
          <w:ilvl w:val="0"/>
          <w:numId w:val="1"/>
        </w:numPr>
        <w:ind w:right="-91"/>
        <w:jc w:val="both"/>
        <w:rPr>
          <w:rFonts w:ascii="Arial" w:hAnsi="Arial" w:cs="Arial"/>
          <w:sz w:val="20"/>
          <w:szCs w:val="20"/>
        </w:rPr>
      </w:pPr>
      <w:r w:rsidRPr="008B249C">
        <w:rPr>
          <w:rFonts w:ascii="Arial" w:hAnsi="Arial" w:cs="Arial"/>
          <w:sz w:val="20"/>
          <w:szCs w:val="20"/>
        </w:rPr>
        <w:t>Induction training regarding all the requirements of th</w:t>
      </w:r>
      <w:r w:rsidR="00DC54E4" w:rsidRPr="008B249C">
        <w:rPr>
          <w:rFonts w:ascii="Arial" w:hAnsi="Arial" w:cs="Arial"/>
          <w:sz w:val="20"/>
          <w:szCs w:val="20"/>
        </w:rPr>
        <w:t>e school</w:t>
      </w:r>
      <w:r w:rsidRPr="008B249C">
        <w:rPr>
          <w:rFonts w:ascii="Arial" w:hAnsi="Arial" w:cs="Arial"/>
          <w:sz w:val="20"/>
          <w:szCs w:val="20"/>
        </w:rPr>
        <w:t xml:space="preserve"> health and safety policy</w:t>
      </w:r>
    </w:p>
    <w:p w14:paraId="7418BC4F" w14:textId="77777777" w:rsidR="0048520E" w:rsidRPr="008B249C" w:rsidRDefault="00DC54E4" w:rsidP="00F74B54">
      <w:pPr>
        <w:numPr>
          <w:ilvl w:val="0"/>
          <w:numId w:val="1"/>
        </w:numPr>
        <w:ind w:right="-91"/>
        <w:jc w:val="both"/>
        <w:rPr>
          <w:rFonts w:ascii="Arial" w:hAnsi="Arial" w:cs="Arial"/>
          <w:sz w:val="20"/>
          <w:szCs w:val="20"/>
        </w:rPr>
      </w:pPr>
      <w:r w:rsidRPr="008B249C">
        <w:rPr>
          <w:rFonts w:ascii="Arial" w:hAnsi="Arial" w:cs="Arial"/>
          <w:sz w:val="20"/>
          <w:szCs w:val="20"/>
        </w:rPr>
        <w:t>L</w:t>
      </w:r>
      <w:r w:rsidR="0048520E" w:rsidRPr="008B249C">
        <w:rPr>
          <w:rFonts w:ascii="Arial" w:hAnsi="Arial" w:cs="Arial"/>
          <w:sz w:val="20"/>
          <w:szCs w:val="20"/>
        </w:rPr>
        <w:t xml:space="preserve">ocal training </w:t>
      </w:r>
      <w:r w:rsidRPr="008B249C">
        <w:rPr>
          <w:rFonts w:ascii="Arial" w:hAnsi="Arial" w:cs="Arial"/>
          <w:sz w:val="20"/>
          <w:szCs w:val="20"/>
        </w:rPr>
        <w:t>including</w:t>
      </w:r>
      <w:r w:rsidR="0048520E" w:rsidRPr="008B249C">
        <w:rPr>
          <w:rFonts w:ascii="Arial" w:hAnsi="Arial" w:cs="Arial"/>
          <w:sz w:val="20"/>
          <w:szCs w:val="20"/>
        </w:rPr>
        <w:t xml:space="preserve"> risk assessments and safe working practices</w:t>
      </w:r>
    </w:p>
    <w:p w14:paraId="73FD10FE" w14:textId="77777777" w:rsidR="00DC54E4" w:rsidRPr="008B249C" w:rsidRDefault="00DC54E4" w:rsidP="00F74B54">
      <w:pPr>
        <w:pStyle w:val="ListParagraph"/>
        <w:numPr>
          <w:ilvl w:val="0"/>
          <w:numId w:val="1"/>
        </w:numPr>
        <w:rPr>
          <w:rFonts w:ascii="Arial" w:hAnsi="Arial" w:cs="Arial"/>
          <w:sz w:val="20"/>
          <w:szCs w:val="20"/>
        </w:rPr>
      </w:pPr>
      <w:r w:rsidRPr="008B249C">
        <w:rPr>
          <w:rFonts w:ascii="Arial" w:hAnsi="Arial" w:cs="Arial"/>
          <w:sz w:val="20"/>
          <w:szCs w:val="20"/>
        </w:rPr>
        <w:t>Information following health and safety policy or procedural changes</w:t>
      </w:r>
    </w:p>
    <w:p w14:paraId="4E81C880" w14:textId="77777777" w:rsidR="00DC54E4" w:rsidRPr="008B249C" w:rsidRDefault="00DC54E4" w:rsidP="00F74B54">
      <w:pPr>
        <w:pStyle w:val="ListParagraph"/>
        <w:numPr>
          <w:ilvl w:val="0"/>
          <w:numId w:val="1"/>
        </w:numPr>
        <w:rPr>
          <w:rFonts w:ascii="Arial" w:hAnsi="Arial" w:cs="Arial"/>
          <w:sz w:val="20"/>
          <w:szCs w:val="20"/>
        </w:rPr>
      </w:pPr>
      <w:r w:rsidRPr="008B249C">
        <w:rPr>
          <w:rFonts w:ascii="Arial" w:hAnsi="Arial" w:cs="Arial"/>
          <w:sz w:val="20"/>
          <w:szCs w:val="20"/>
        </w:rPr>
        <w:t>Relevant annual e-learning courses to meet mandatory corporate training requirements</w:t>
      </w:r>
    </w:p>
    <w:p w14:paraId="63F5A373" w14:textId="77777777" w:rsidR="00DC54E4" w:rsidRPr="00DC54E4" w:rsidRDefault="00DC54E4" w:rsidP="00F74B54">
      <w:pPr>
        <w:pStyle w:val="ListParagraph"/>
        <w:numPr>
          <w:ilvl w:val="0"/>
          <w:numId w:val="1"/>
        </w:numPr>
        <w:rPr>
          <w:rFonts w:ascii="Arial" w:hAnsi="Arial" w:cs="Arial"/>
          <w:sz w:val="20"/>
          <w:szCs w:val="20"/>
        </w:rPr>
      </w:pPr>
      <w:r w:rsidRPr="00DC54E4">
        <w:rPr>
          <w:rFonts w:ascii="Arial" w:hAnsi="Arial" w:cs="Arial"/>
          <w:sz w:val="20"/>
          <w:szCs w:val="20"/>
        </w:rPr>
        <w:t xml:space="preserve">Role specific training </w:t>
      </w:r>
    </w:p>
    <w:p w14:paraId="618C6185" w14:textId="77777777" w:rsidR="00DC54E4" w:rsidRPr="00DC54E4" w:rsidRDefault="00DC54E4" w:rsidP="00F74B54">
      <w:pPr>
        <w:pStyle w:val="ListParagraph"/>
        <w:numPr>
          <w:ilvl w:val="0"/>
          <w:numId w:val="1"/>
        </w:numPr>
        <w:rPr>
          <w:rFonts w:ascii="Arial" w:hAnsi="Arial" w:cs="Arial"/>
          <w:sz w:val="20"/>
          <w:szCs w:val="20"/>
        </w:rPr>
      </w:pPr>
      <w:r w:rsidRPr="00DC54E4">
        <w:rPr>
          <w:rFonts w:ascii="Arial" w:hAnsi="Arial" w:cs="Arial"/>
          <w:sz w:val="20"/>
          <w:szCs w:val="20"/>
        </w:rPr>
        <w:t>Refresher training as required</w:t>
      </w:r>
    </w:p>
    <w:p w14:paraId="618616FD" w14:textId="77777777" w:rsidR="0048520E" w:rsidRPr="009C4594" w:rsidRDefault="0048520E" w:rsidP="002045B1">
      <w:pPr>
        <w:numPr>
          <w:ilvl w:val="12"/>
          <w:numId w:val="0"/>
        </w:numPr>
        <w:ind w:left="-120" w:right="-119"/>
        <w:jc w:val="both"/>
        <w:rPr>
          <w:rFonts w:ascii="Arial" w:hAnsi="Arial" w:cs="Arial"/>
          <w:sz w:val="10"/>
          <w:szCs w:val="10"/>
        </w:rPr>
      </w:pPr>
    </w:p>
    <w:p w14:paraId="702CC26C" w14:textId="77777777" w:rsidR="0048520E" w:rsidRDefault="0048520E" w:rsidP="002045B1">
      <w:pPr>
        <w:numPr>
          <w:ilvl w:val="12"/>
          <w:numId w:val="0"/>
        </w:numPr>
        <w:ind w:left="-120" w:right="-119"/>
        <w:jc w:val="both"/>
        <w:rPr>
          <w:rFonts w:ascii="Arial" w:hAnsi="Arial" w:cs="Arial"/>
          <w:sz w:val="20"/>
          <w:szCs w:val="20"/>
        </w:rPr>
      </w:pPr>
      <w:r w:rsidRPr="009C4594">
        <w:rPr>
          <w:rFonts w:ascii="Arial" w:hAnsi="Arial" w:cs="Arial"/>
          <w:sz w:val="20"/>
          <w:szCs w:val="20"/>
        </w:rPr>
        <w:t xml:space="preserve">Training records are </w:t>
      </w:r>
      <w:r w:rsidR="00842E23" w:rsidRPr="009C4594">
        <w:rPr>
          <w:rFonts w:ascii="Arial" w:hAnsi="Arial" w:cs="Arial"/>
          <w:sz w:val="20"/>
          <w:szCs w:val="20"/>
        </w:rPr>
        <w:t>maintained</w:t>
      </w:r>
      <w:r w:rsidRPr="009C4594">
        <w:rPr>
          <w:rFonts w:ascii="Arial" w:hAnsi="Arial" w:cs="Arial"/>
          <w:sz w:val="20"/>
          <w:szCs w:val="20"/>
        </w:rPr>
        <w:t xml:space="preserve"> by </w:t>
      </w:r>
      <w:r w:rsidR="00842E23" w:rsidRPr="009C4594">
        <w:rPr>
          <w:rFonts w:ascii="Arial" w:hAnsi="Arial" w:cs="Arial"/>
          <w:sz w:val="20"/>
          <w:szCs w:val="20"/>
        </w:rPr>
        <w:t xml:space="preserve">the </w:t>
      </w:r>
      <w:r w:rsidRPr="009C4594">
        <w:rPr>
          <w:rFonts w:ascii="Arial" w:hAnsi="Arial" w:cs="Arial"/>
          <w:sz w:val="20"/>
          <w:szCs w:val="20"/>
        </w:rPr>
        <w:t>School Business Manager</w:t>
      </w:r>
      <w:r w:rsidR="00842E23" w:rsidRPr="009C4594">
        <w:rPr>
          <w:rFonts w:ascii="Arial" w:hAnsi="Arial" w:cs="Arial"/>
          <w:sz w:val="20"/>
          <w:szCs w:val="20"/>
        </w:rPr>
        <w:t xml:space="preserve">, </w:t>
      </w:r>
      <w:r w:rsidRPr="009C4594">
        <w:rPr>
          <w:rFonts w:ascii="Arial" w:hAnsi="Arial" w:cs="Arial"/>
          <w:sz w:val="20"/>
          <w:szCs w:val="20"/>
        </w:rPr>
        <w:t xml:space="preserve">who is responsible for co-ordinating all health and safety training requirements, maintaining the health and safety training plan, and managing the planning of refresher training for all </w:t>
      </w:r>
      <w:r w:rsidR="00DC54E4">
        <w:rPr>
          <w:rFonts w:ascii="Arial" w:hAnsi="Arial" w:cs="Arial"/>
          <w:sz w:val="20"/>
          <w:szCs w:val="20"/>
        </w:rPr>
        <w:t>employees.</w:t>
      </w:r>
      <w:r w:rsidRPr="009C4594">
        <w:rPr>
          <w:rFonts w:ascii="Arial" w:hAnsi="Arial" w:cs="Arial"/>
          <w:sz w:val="20"/>
          <w:szCs w:val="20"/>
        </w:rPr>
        <w:t xml:space="preserve"> </w:t>
      </w:r>
    </w:p>
    <w:p w14:paraId="002B9343" w14:textId="77777777" w:rsidR="0048520E" w:rsidRPr="00DC54E4" w:rsidRDefault="0048520E" w:rsidP="002045B1">
      <w:pPr>
        <w:numPr>
          <w:ilvl w:val="12"/>
          <w:numId w:val="0"/>
        </w:numPr>
        <w:ind w:left="-120" w:right="-119"/>
        <w:jc w:val="both"/>
        <w:rPr>
          <w:rFonts w:ascii="Arial" w:hAnsi="Arial" w:cs="Arial"/>
          <w:sz w:val="10"/>
          <w:szCs w:val="10"/>
        </w:rPr>
      </w:pPr>
    </w:p>
    <w:p w14:paraId="22BD25B8" w14:textId="77777777" w:rsidR="005F519D" w:rsidRPr="008B249C" w:rsidRDefault="005F519D" w:rsidP="005F519D">
      <w:pPr>
        <w:ind w:hanging="142"/>
        <w:jc w:val="both"/>
        <w:rPr>
          <w:rFonts w:ascii="Calibri" w:hAnsi="Calibri" w:cs="Calibri"/>
          <w:sz w:val="22"/>
          <w:szCs w:val="22"/>
          <w:lang w:eastAsia="en-US"/>
        </w:rPr>
      </w:pPr>
      <w:r w:rsidRPr="008B249C">
        <w:rPr>
          <w:rFonts w:ascii="Arial" w:hAnsi="Arial" w:cs="Arial"/>
          <w:b/>
          <w:bCs/>
          <w:sz w:val="22"/>
          <w:szCs w:val="22"/>
          <w:lang w:eastAsia="en-US"/>
        </w:rPr>
        <w:t xml:space="preserve">Violent and Racial Incidents </w:t>
      </w:r>
    </w:p>
    <w:p w14:paraId="4D5CB60C" w14:textId="77777777" w:rsidR="00C97733" w:rsidRPr="008B249C" w:rsidRDefault="005F519D" w:rsidP="00C97733">
      <w:pPr>
        <w:ind w:left="-113"/>
        <w:jc w:val="both"/>
        <w:rPr>
          <w:rFonts w:ascii="Arial" w:hAnsi="Arial" w:cs="Arial"/>
          <w:sz w:val="20"/>
          <w:szCs w:val="20"/>
        </w:rPr>
      </w:pPr>
      <w:r w:rsidRPr="008B249C">
        <w:rPr>
          <w:rFonts w:ascii="Arial" w:hAnsi="Arial" w:cs="Arial"/>
          <w:sz w:val="20"/>
          <w:szCs w:val="20"/>
          <w:lang w:eastAsia="en-US"/>
        </w:rPr>
        <w:t>Violent, aggressive, threatening or intimidating behaviour towards staff, whether verbal, written, electronic or physical, will not be tolerated at Weeke Primary School.</w:t>
      </w:r>
      <w:r w:rsidR="00C97733" w:rsidRPr="008B249C">
        <w:rPr>
          <w:rFonts w:ascii="Arial" w:hAnsi="Arial" w:cs="Arial"/>
          <w:sz w:val="20"/>
          <w:szCs w:val="20"/>
          <w:lang w:eastAsia="en-US"/>
        </w:rPr>
        <w:t xml:space="preserve">  </w:t>
      </w:r>
      <w:r w:rsidR="00C97733" w:rsidRPr="008B249C">
        <w:rPr>
          <w:rFonts w:ascii="Arial" w:hAnsi="Arial" w:cs="Arial"/>
          <w:sz w:val="20"/>
          <w:szCs w:val="20"/>
        </w:rPr>
        <w:t>In accordance with the Corporate Procedure on violence and aggression, employees should be categorised using the control menu. Control measures will be documented on the Violence &amp; Aggression Risk Assessment. The risk assessment will be shared with relevant employees and reviewed on a regular basis.</w:t>
      </w:r>
    </w:p>
    <w:p w14:paraId="78C0C70B" w14:textId="77777777" w:rsidR="005F519D" w:rsidRPr="008B249C" w:rsidRDefault="005F519D" w:rsidP="005F519D">
      <w:pPr>
        <w:jc w:val="both"/>
        <w:rPr>
          <w:rFonts w:ascii="Calibri" w:hAnsi="Calibri" w:cs="Calibri"/>
          <w:lang w:eastAsia="en-US"/>
        </w:rPr>
      </w:pPr>
      <w:r w:rsidRPr="008B249C">
        <w:rPr>
          <w:rFonts w:ascii="Arial" w:hAnsi="Arial" w:cs="Arial"/>
          <w:sz w:val="10"/>
          <w:szCs w:val="10"/>
          <w:lang w:eastAsia="en-US"/>
        </w:rPr>
        <w:t> </w:t>
      </w:r>
    </w:p>
    <w:p w14:paraId="16A0E54A" w14:textId="77777777" w:rsidR="005F519D" w:rsidRPr="008B249C" w:rsidRDefault="005F519D" w:rsidP="005F519D">
      <w:pPr>
        <w:autoSpaceDE w:val="0"/>
        <w:autoSpaceDN w:val="0"/>
        <w:ind w:hanging="142"/>
        <w:rPr>
          <w:rFonts w:ascii="Calibri" w:hAnsi="Calibri" w:cs="Calibri"/>
          <w:lang w:eastAsia="en-US"/>
        </w:rPr>
      </w:pPr>
      <w:r w:rsidRPr="008B249C">
        <w:rPr>
          <w:rFonts w:ascii="Arial" w:hAnsi="Arial" w:cs="Arial"/>
          <w:b/>
          <w:bCs/>
          <w:sz w:val="20"/>
          <w:szCs w:val="20"/>
          <w:lang w:eastAsia="en-US"/>
        </w:rPr>
        <w:t>The Headteacher</w:t>
      </w:r>
      <w:r w:rsidRPr="008B249C">
        <w:rPr>
          <w:rFonts w:ascii="Arial" w:hAnsi="Arial" w:cs="Arial"/>
          <w:sz w:val="20"/>
          <w:szCs w:val="20"/>
          <w:lang w:eastAsia="en-US"/>
        </w:rPr>
        <w:t xml:space="preserve"> </w:t>
      </w:r>
      <w:r w:rsidRPr="008B249C">
        <w:rPr>
          <w:rFonts w:ascii="Arial" w:hAnsi="Arial" w:cs="Arial"/>
          <w:b/>
          <w:bCs/>
          <w:sz w:val="20"/>
          <w:szCs w:val="20"/>
          <w:lang w:eastAsia="en-US"/>
        </w:rPr>
        <w:t>should:</w:t>
      </w:r>
    </w:p>
    <w:p w14:paraId="3588F7C3" w14:textId="77777777" w:rsidR="005F519D" w:rsidRPr="008B249C" w:rsidRDefault="005F519D" w:rsidP="00F74B54">
      <w:pPr>
        <w:numPr>
          <w:ilvl w:val="0"/>
          <w:numId w:val="11"/>
        </w:numPr>
        <w:jc w:val="both"/>
        <w:rPr>
          <w:rFonts w:ascii="Calibri" w:hAnsi="Calibri" w:cs="Calibri"/>
          <w:lang w:eastAsia="en-US"/>
        </w:rPr>
      </w:pPr>
      <w:r w:rsidRPr="008B249C">
        <w:rPr>
          <w:rFonts w:ascii="Arial" w:hAnsi="Arial" w:cs="Arial"/>
          <w:sz w:val="20"/>
          <w:szCs w:val="20"/>
          <w:lang w:eastAsia="en-US"/>
        </w:rPr>
        <w:t xml:space="preserve">Ensure risk assessments are carried out across all work activities they control and that appropriate measures are implemented commensurate to those risks. </w:t>
      </w:r>
    </w:p>
    <w:p w14:paraId="6295D04D" w14:textId="77777777" w:rsidR="005F519D" w:rsidRPr="008B249C" w:rsidRDefault="005F519D" w:rsidP="00F74B54">
      <w:pPr>
        <w:numPr>
          <w:ilvl w:val="0"/>
          <w:numId w:val="11"/>
        </w:numPr>
        <w:jc w:val="both"/>
        <w:rPr>
          <w:rFonts w:ascii="Calibri" w:hAnsi="Calibri" w:cs="Calibri"/>
          <w:lang w:eastAsia="en-US"/>
        </w:rPr>
      </w:pPr>
      <w:r w:rsidRPr="008B249C">
        <w:rPr>
          <w:rFonts w:ascii="Arial" w:hAnsi="Arial" w:cs="Arial"/>
          <w:sz w:val="20"/>
          <w:szCs w:val="20"/>
          <w:lang w:eastAsia="en-US"/>
        </w:rPr>
        <w:t xml:space="preserve">Ensure all staff identified through the risk assessment process, receive training at appropriate intervals in skills to minimise risks to personal safety. </w:t>
      </w:r>
    </w:p>
    <w:p w14:paraId="2864F95C" w14:textId="77777777" w:rsidR="005F519D" w:rsidRPr="008B249C" w:rsidRDefault="005F519D" w:rsidP="00F74B54">
      <w:pPr>
        <w:numPr>
          <w:ilvl w:val="0"/>
          <w:numId w:val="11"/>
        </w:numPr>
        <w:jc w:val="both"/>
        <w:rPr>
          <w:rFonts w:ascii="Calibri" w:hAnsi="Calibri" w:cs="Calibri"/>
          <w:lang w:eastAsia="en-US"/>
        </w:rPr>
      </w:pPr>
      <w:r w:rsidRPr="008B249C">
        <w:rPr>
          <w:rFonts w:ascii="Arial" w:hAnsi="Arial" w:cs="Arial"/>
          <w:sz w:val="20"/>
          <w:szCs w:val="20"/>
          <w:lang w:eastAsia="en-US"/>
        </w:rPr>
        <w:t>Ensure all staff are provided with clear instructions in respect of reporting incidents of violence and aggression and that all such reports are thoroughly investigated and responded to;</w:t>
      </w:r>
    </w:p>
    <w:p w14:paraId="44BEFAAA" w14:textId="77777777" w:rsidR="005F519D" w:rsidRPr="008B249C" w:rsidRDefault="005F519D" w:rsidP="00F74B54">
      <w:pPr>
        <w:numPr>
          <w:ilvl w:val="0"/>
          <w:numId w:val="11"/>
        </w:numPr>
        <w:jc w:val="both"/>
        <w:rPr>
          <w:rFonts w:ascii="Calibri" w:hAnsi="Calibri" w:cs="Calibri"/>
          <w:lang w:eastAsia="en-US"/>
        </w:rPr>
      </w:pPr>
      <w:r w:rsidRPr="008B249C">
        <w:rPr>
          <w:rFonts w:ascii="Arial" w:hAnsi="Arial" w:cs="Arial"/>
          <w:sz w:val="20"/>
          <w:szCs w:val="20"/>
          <w:lang w:eastAsia="en-US"/>
        </w:rPr>
        <w:t>Offer and provide appropriate post-incident support to staff;</w:t>
      </w:r>
    </w:p>
    <w:p w14:paraId="6DA32718" w14:textId="77777777" w:rsidR="005F519D" w:rsidRPr="008B249C" w:rsidRDefault="005F519D" w:rsidP="00F74B54">
      <w:pPr>
        <w:numPr>
          <w:ilvl w:val="0"/>
          <w:numId w:val="11"/>
        </w:numPr>
        <w:jc w:val="both"/>
        <w:rPr>
          <w:rFonts w:ascii="Calibri" w:hAnsi="Calibri" w:cs="Calibri"/>
          <w:lang w:eastAsia="en-US"/>
        </w:rPr>
      </w:pPr>
      <w:r w:rsidRPr="008B249C">
        <w:rPr>
          <w:rFonts w:ascii="Arial" w:hAnsi="Arial" w:cs="Arial"/>
          <w:sz w:val="20"/>
          <w:szCs w:val="20"/>
          <w:lang w:eastAsia="en-US"/>
        </w:rPr>
        <w:t>Ensure all staff know about their responsibilities and of the measures used within school to counter violence and aggression.</w:t>
      </w:r>
    </w:p>
    <w:p w14:paraId="271FADAB" w14:textId="77777777" w:rsidR="005F519D" w:rsidRPr="008B249C" w:rsidRDefault="005F519D" w:rsidP="005F519D">
      <w:pPr>
        <w:jc w:val="both"/>
        <w:rPr>
          <w:rFonts w:ascii="Calibri" w:eastAsiaTheme="minorEastAsia" w:hAnsi="Calibri" w:cs="Calibri"/>
          <w:lang w:eastAsia="en-US"/>
        </w:rPr>
      </w:pPr>
      <w:r w:rsidRPr="008B249C">
        <w:rPr>
          <w:rFonts w:ascii="Arial" w:hAnsi="Arial" w:cs="Arial"/>
          <w:b/>
          <w:bCs/>
          <w:sz w:val="10"/>
          <w:szCs w:val="10"/>
          <w:lang w:eastAsia="en-US"/>
        </w:rPr>
        <w:t> </w:t>
      </w:r>
    </w:p>
    <w:p w14:paraId="05564CF8" w14:textId="77777777" w:rsidR="005F519D" w:rsidRPr="008B249C" w:rsidRDefault="005F519D" w:rsidP="005F519D">
      <w:pPr>
        <w:jc w:val="both"/>
        <w:rPr>
          <w:rFonts w:ascii="Arial" w:hAnsi="Arial" w:cs="Arial"/>
          <w:b/>
          <w:bCs/>
          <w:sz w:val="20"/>
          <w:szCs w:val="20"/>
          <w:lang w:eastAsia="en-US"/>
        </w:rPr>
      </w:pPr>
      <w:r w:rsidRPr="008B249C">
        <w:rPr>
          <w:rFonts w:ascii="Arial" w:hAnsi="Arial" w:cs="Arial"/>
          <w:b/>
          <w:bCs/>
          <w:sz w:val="20"/>
          <w:szCs w:val="20"/>
          <w:lang w:eastAsia="en-US"/>
        </w:rPr>
        <w:t>Staff are responsible for:</w:t>
      </w:r>
    </w:p>
    <w:p w14:paraId="5AD38362" w14:textId="77777777" w:rsidR="00C97733" w:rsidRPr="008B249C" w:rsidRDefault="0080012B" w:rsidP="00F74B54">
      <w:pPr>
        <w:pStyle w:val="ListParagraph"/>
        <w:numPr>
          <w:ilvl w:val="0"/>
          <w:numId w:val="12"/>
        </w:numPr>
        <w:jc w:val="both"/>
        <w:rPr>
          <w:rFonts w:ascii="Arial" w:hAnsi="Arial" w:cs="Arial"/>
          <w:snapToGrid w:val="0"/>
          <w:sz w:val="20"/>
          <w:szCs w:val="20"/>
        </w:rPr>
      </w:pPr>
      <w:r w:rsidRPr="008B249C">
        <w:rPr>
          <w:rFonts w:ascii="Arial" w:hAnsi="Arial" w:cs="Arial"/>
          <w:sz w:val="20"/>
          <w:szCs w:val="20"/>
        </w:rPr>
        <w:t>R</w:t>
      </w:r>
      <w:r w:rsidR="00C97733" w:rsidRPr="008B249C">
        <w:rPr>
          <w:rFonts w:ascii="Arial" w:hAnsi="Arial" w:cs="Arial"/>
          <w:sz w:val="20"/>
          <w:szCs w:val="20"/>
        </w:rPr>
        <w:t>eport</w:t>
      </w:r>
      <w:r w:rsidRPr="008B249C">
        <w:rPr>
          <w:rFonts w:ascii="Arial" w:hAnsi="Arial" w:cs="Arial"/>
          <w:sz w:val="20"/>
          <w:szCs w:val="20"/>
        </w:rPr>
        <w:t xml:space="preserve">ing </w:t>
      </w:r>
      <w:r w:rsidR="00C97733" w:rsidRPr="008B249C">
        <w:rPr>
          <w:rFonts w:ascii="Arial" w:hAnsi="Arial" w:cs="Arial"/>
          <w:sz w:val="20"/>
          <w:szCs w:val="20"/>
        </w:rPr>
        <w:t xml:space="preserve">all violent and aggressive incidents using the confidential online reporting system. Incidents will be appropriately investigated, and control measures reviewed to reduce the risk of similar incidents occurring in the future. </w:t>
      </w:r>
      <w:r w:rsidR="00C97733" w:rsidRPr="008B249C">
        <w:rPr>
          <w:rFonts w:ascii="Arial" w:hAnsi="Arial" w:cs="Arial"/>
          <w:snapToGrid w:val="0"/>
          <w:sz w:val="20"/>
          <w:szCs w:val="20"/>
        </w:rPr>
        <w:t>Incidents will be reported as close to the incident date as possible.</w:t>
      </w:r>
    </w:p>
    <w:p w14:paraId="7F6436C4" w14:textId="77777777" w:rsidR="005F519D" w:rsidRPr="008B249C" w:rsidRDefault="005F519D" w:rsidP="00F74B54">
      <w:pPr>
        <w:numPr>
          <w:ilvl w:val="0"/>
          <w:numId w:val="12"/>
        </w:numPr>
        <w:autoSpaceDE w:val="0"/>
        <w:autoSpaceDN w:val="0"/>
        <w:jc w:val="both"/>
        <w:rPr>
          <w:rFonts w:ascii="Arial" w:hAnsi="Arial" w:cs="Arial"/>
          <w:sz w:val="20"/>
          <w:szCs w:val="20"/>
          <w:lang w:eastAsia="en-US"/>
        </w:rPr>
      </w:pPr>
      <w:r w:rsidRPr="008B249C">
        <w:rPr>
          <w:rFonts w:ascii="Arial" w:hAnsi="Arial" w:cs="Arial"/>
          <w:sz w:val="20"/>
          <w:szCs w:val="20"/>
          <w:lang w:eastAsia="en-US"/>
        </w:rPr>
        <w:t xml:space="preserve">Following working </w:t>
      </w:r>
      <w:r w:rsidR="00F01046" w:rsidRPr="008B249C">
        <w:rPr>
          <w:rFonts w:ascii="Arial" w:hAnsi="Arial" w:cs="Arial"/>
          <w:sz w:val="20"/>
          <w:szCs w:val="20"/>
          <w:lang w:eastAsia="en-US"/>
        </w:rPr>
        <w:t>procedures and risk assessments.</w:t>
      </w:r>
    </w:p>
    <w:p w14:paraId="4295FA2F" w14:textId="77777777" w:rsidR="005F519D" w:rsidRPr="008B249C" w:rsidRDefault="005F519D" w:rsidP="00F74B54">
      <w:pPr>
        <w:numPr>
          <w:ilvl w:val="0"/>
          <w:numId w:val="12"/>
        </w:numPr>
        <w:autoSpaceDE w:val="0"/>
        <w:autoSpaceDN w:val="0"/>
        <w:jc w:val="both"/>
        <w:rPr>
          <w:rFonts w:ascii="Arial" w:hAnsi="Arial" w:cs="Arial"/>
          <w:sz w:val="20"/>
          <w:szCs w:val="20"/>
          <w:lang w:eastAsia="en-US"/>
        </w:rPr>
      </w:pPr>
      <w:r w:rsidRPr="008B249C">
        <w:rPr>
          <w:rFonts w:ascii="Arial" w:hAnsi="Arial" w:cs="Arial"/>
          <w:sz w:val="20"/>
          <w:szCs w:val="20"/>
          <w:lang w:eastAsia="en-US"/>
        </w:rPr>
        <w:t>Taking due regard of their own personal safety and well-being and for withdrawing from a situation where the risk of actual or potential violence or aggression is high.</w:t>
      </w:r>
    </w:p>
    <w:p w14:paraId="0EABB604" w14:textId="77777777" w:rsidR="005F519D" w:rsidRPr="008B249C" w:rsidRDefault="005F519D" w:rsidP="00F74B54">
      <w:pPr>
        <w:numPr>
          <w:ilvl w:val="0"/>
          <w:numId w:val="12"/>
        </w:numPr>
        <w:autoSpaceDE w:val="0"/>
        <w:autoSpaceDN w:val="0"/>
        <w:jc w:val="both"/>
        <w:rPr>
          <w:rFonts w:ascii="Arial" w:hAnsi="Arial" w:cs="Arial"/>
          <w:sz w:val="20"/>
          <w:szCs w:val="20"/>
          <w:lang w:eastAsia="en-US"/>
        </w:rPr>
      </w:pPr>
      <w:r w:rsidRPr="008B249C">
        <w:rPr>
          <w:rFonts w:ascii="Arial" w:hAnsi="Arial" w:cs="Arial"/>
          <w:sz w:val="20"/>
          <w:szCs w:val="20"/>
          <w:lang w:eastAsia="en-US"/>
        </w:rPr>
        <w:t xml:space="preserve">Contributing actively </w:t>
      </w:r>
      <w:proofErr w:type="gramStart"/>
      <w:r w:rsidRPr="008B249C">
        <w:rPr>
          <w:rFonts w:ascii="Arial" w:hAnsi="Arial" w:cs="Arial"/>
          <w:sz w:val="20"/>
          <w:szCs w:val="20"/>
          <w:lang w:eastAsia="en-US"/>
        </w:rPr>
        <w:t>in</w:t>
      </w:r>
      <w:proofErr w:type="gramEnd"/>
      <w:r w:rsidRPr="008B249C">
        <w:rPr>
          <w:rFonts w:ascii="Arial" w:hAnsi="Arial" w:cs="Arial"/>
          <w:sz w:val="20"/>
          <w:szCs w:val="20"/>
          <w:lang w:eastAsia="en-US"/>
        </w:rPr>
        <w:t xml:space="preserve"> hazard and risk assessment, and familiarising themselves with policies, guidelines, control measures, instructions and reporting procedures. </w:t>
      </w:r>
    </w:p>
    <w:p w14:paraId="6C72823B" w14:textId="77777777" w:rsidR="005F519D" w:rsidRPr="008B249C" w:rsidRDefault="005F519D" w:rsidP="00F74B54">
      <w:pPr>
        <w:numPr>
          <w:ilvl w:val="0"/>
          <w:numId w:val="12"/>
        </w:numPr>
        <w:autoSpaceDE w:val="0"/>
        <w:autoSpaceDN w:val="0"/>
        <w:jc w:val="both"/>
        <w:rPr>
          <w:rFonts w:ascii="Calibri" w:hAnsi="Calibri" w:cs="Calibri"/>
          <w:lang w:eastAsia="en-US"/>
        </w:rPr>
      </w:pPr>
      <w:r w:rsidRPr="008B249C">
        <w:rPr>
          <w:rFonts w:ascii="Arial" w:hAnsi="Arial" w:cs="Arial"/>
          <w:sz w:val="20"/>
          <w:szCs w:val="20"/>
          <w:lang w:eastAsia="en-US"/>
        </w:rPr>
        <w:t>Participating positively in appropriate training.</w:t>
      </w:r>
    </w:p>
    <w:p w14:paraId="7FFAF5E9" w14:textId="77777777" w:rsidR="005F519D" w:rsidRPr="008B249C" w:rsidRDefault="005F519D" w:rsidP="005F519D">
      <w:pPr>
        <w:autoSpaceDE w:val="0"/>
        <w:autoSpaceDN w:val="0"/>
        <w:rPr>
          <w:rFonts w:ascii="Calibri" w:eastAsiaTheme="minorEastAsia" w:hAnsi="Calibri" w:cs="Calibri"/>
          <w:lang w:eastAsia="en-US"/>
        </w:rPr>
      </w:pPr>
      <w:r w:rsidRPr="008B249C">
        <w:rPr>
          <w:rFonts w:ascii="Arial" w:hAnsi="Arial" w:cs="Arial"/>
          <w:sz w:val="10"/>
          <w:szCs w:val="10"/>
          <w:lang w:eastAsia="en-US"/>
        </w:rPr>
        <w:t> </w:t>
      </w:r>
    </w:p>
    <w:p w14:paraId="59B8DBD0" w14:textId="77777777" w:rsidR="005F519D" w:rsidRPr="008B249C" w:rsidRDefault="005F519D" w:rsidP="005F519D">
      <w:pPr>
        <w:jc w:val="both"/>
        <w:rPr>
          <w:rFonts w:ascii="Calibri" w:hAnsi="Calibri" w:cs="Calibri"/>
          <w:lang w:eastAsia="en-US"/>
        </w:rPr>
      </w:pPr>
      <w:r w:rsidRPr="008B249C">
        <w:rPr>
          <w:rFonts w:ascii="Arial" w:hAnsi="Arial" w:cs="Arial"/>
          <w:sz w:val="20"/>
          <w:szCs w:val="20"/>
          <w:lang w:eastAsia="en-US"/>
        </w:rPr>
        <w:t>Violent incident reporting is completely confidential.  Intentional violent and aggressive incidents towards members of staff are to be reported using the on-line incident reporting system (CPOMS).</w:t>
      </w:r>
      <w:r w:rsidRPr="008B249C">
        <w:rPr>
          <w:rFonts w:ascii="Arial" w:hAnsi="Arial" w:cs="Arial"/>
          <w:snapToGrid w:val="0"/>
          <w:sz w:val="20"/>
          <w:szCs w:val="20"/>
          <w:lang w:eastAsia="en-US"/>
        </w:rPr>
        <w:t xml:space="preserve"> Incidents will be reported as close to the incident date as possible and not in batches.</w:t>
      </w:r>
    </w:p>
    <w:p w14:paraId="23D59142" w14:textId="77777777" w:rsidR="005F519D" w:rsidRPr="008B249C" w:rsidRDefault="005F519D" w:rsidP="005F519D">
      <w:pPr>
        <w:jc w:val="both"/>
        <w:rPr>
          <w:rFonts w:ascii="Calibri" w:hAnsi="Calibri" w:cs="Calibri"/>
          <w:lang w:eastAsia="en-US"/>
        </w:rPr>
      </w:pPr>
      <w:r w:rsidRPr="008B249C">
        <w:rPr>
          <w:rFonts w:ascii="Arial" w:hAnsi="Arial" w:cs="Arial"/>
          <w:snapToGrid w:val="0"/>
          <w:sz w:val="10"/>
          <w:szCs w:val="10"/>
          <w:lang w:eastAsia="en-US"/>
        </w:rPr>
        <w:t> </w:t>
      </w:r>
    </w:p>
    <w:p w14:paraId="53324A85" w14:textId="77777777" w:rsidR="0080012B" w:rsidRPr="008B249C" w:rsidRDefault="0080012B" w:rsidP="0080012B">
      <w:pPr>
        <w:rPr>
          <w:rFonts w:ascii="Arial" w:hAnsi="Arial" w:cs="Arial"/>
          <w:b/>
          <w:sz w:val="20"/>
          <w:szCs w:val="20"/>
        </w:rPr>
      </w:pPr>
      <w:r w:rsidRPr="008B249C">
        <w:rPr>
          <w:rFonts w:ascii="Arial" w:hAnsi="Arial" w:cs="Arial"/>
          <w:sz w:val="20"/>
          <w:szCs w:val="20"/>
        </w:rPr>
        <w:t>Violent incidents between children will be reported to the DSL using CPOMS. If a child is injured following violence between children, it will be reported as an accident on the online reporting system.</w:t>
      </w:r>
    </w:p>
    <w:p w14:paraId="4B61BD56" w14:textId="77777777" w:rsidR="005F519D" w:rsidRPr="008B249C" w:rsidRDefault="005F519D" w:rsidP="005F519D">
      <w:pPr>
        <w:autoSpaceDE w:val="0"/>
        <w:autoSpaceDN w:val="0"/>
        <w:rPr>
          <w:rFonts w:ascii="Calibri" w:hAnsi="Calibri" w:cs="Calibri"/>
          <w:sz w:val="10"/>
          <w:szCs w:val="10"/>
          <w:lang w:eastAsia="en-US"/>
        </w:rPr>
      </w:pPr>
      <w:r w:rsidRPr="008B249C">
        <w:rPr>
          <w:rFonts w:ascii="Arial" w:hAnsi="Arial" w:cs="Arial"/>
          <w:sz w:val="10"/>
          <w:szCs w:val="10"/>
          <w:lang w:eastAsia="en-US"/>
        </w:rPr>
        <w:lastRenderedPageBreak/>
        <w:t> </w:t>
      </w:r>
    </w:p>
    <w:p w14:paraId="7FA97118" w14:textId="32A52BC4" w:rsidR="002511A2" w:rsidRPr="008B249C" w:rsidRDefault="005F519D" w:rsidP="002511A2">
      <w:pPr>
        <w:ind w:left="-142"/>
        <w:jc w:val="both"/>
        <w:rPr>
          <w:rFonts w:ascii="Calibri" w:hAnsi="Calibri" w:cs="Calibri"/>
          <w:lang w:eastAsia="en-US"/>
        </w:rPr>
      </w:pPr>
      <w:r w:rsidRPr="008B249C">
        <w:rPr>
          <w:rFonts w:ascii="Arial" w:hAnsi="Arial" w:cs="Arial"/>
          <w:i/>
          <w:iCs/>
          <w:sz w:val="20"/>
          <w:szCs w:val="20"/>
          <w:lang w:eastAsia="en-US"/>
        </w:rPr>
        <w:t xml:space="preserve">Further guidance is found in HCC’s Health and Safety Corporate Procedure - Violence and Aggression – Issue </w:t>
      </w:r>
      <w:r w:rsidR="00542D36" w:rsidRPr="008B249C">
        <w:rPr>
          <w:rFonts w:ascii="Arial" w:hAnsi="Arial" w:cs="Arial"/>
          <w:i/>
          <w:iCs/>
          <w:sz w:val="20"/>
          <w:szCs w:val="20"/>
          <w:lang w:eastAsia="en-US"/>
        </w:rPr>
        <w:t>8</w:t>
      </w:r>
      <w:r w:rsidRPr="008B249C">
        <w:rPr>
          <w:rFonts w:ascii="Arial" w:hAnsi="Arial" w:cs="Arial"/>
          <w:i/>
          <w:iCs/>
          <w:sz w:val="20"/>
          <w:szCs w:val="20"/>
          <w:lang w:eastAsia="en-US"/>
        </w:rPr>
        <w:t xml:space="preserve"> – </w:t>
      </w:r>
      <w:r w:rsidR="00542D36" w:rsidRPr="008B249C">
        <w:rPr>
          <w:rFonts w:ascii="Arial" w:hAnsi="Arial" w:cs="Arial"/>
          <w:i/>
          <w:iCs/>
          <w:sz w:val="20"/>
          <w:szCs w:val="20"/>
          <w:lang w:eastAsia="en-US"/>
        </w:rPr>
        <w:t>December 2024</w:t>
      </w:r>
      <w:r w:rsidR="0080012B" w:rsidRPr="008B249C">
        <w:rPr>
          <w:rFonts w:ascii="Arial" w:hAnsi="Arial" w:cs="Arial"/>
          <w:i/>
          <w:iCs/>
          <w:sz w:val="20"/>
          <w:szCs w:val="20"/>
          <w:lang w:eastAsia="en-US"/>
        </w:rPr>
        <w:t xml:space="preserve"> </w:t>
      </w:r>
    </w:p>
    <w:p w14:paraId="2264924B" w14:textId="77777777" w:rsidR="0080012B" w:rsidRPr="008B249C" w:rsidRDefault="0080012B" w:rsidP="002511A2">
      <w:pPr>
        <w:ind w:left="-142"/>
        <w:jc w:val="both"/>
        <w:rPr>
          <w:rFonts w:ascii="Arial" w:hAnsi="Arial" w:cs="Arial"/>
          <w:b/>
          <w:sz w:val="10"/>
          <w:szCs w:val="10"/>
        </w:rPr>
      </w:pPr>
    </w:p>
    <w:p w14:paraId="074D025E" w14:textId="77777777" w:rsidR="0048520E" w:rsidRPr="008B249C" w:rsidRDefault="0048520E" w:rsidP="002511A2">
      <w:pPr>
        <w:ind w:left="-142"/>
        <w:jc w:val="both"/>
        <w:rPr>
          <w:rFonts w:ascii="Calibri" w:hAnsi="Calibri" w:cs="Calibri"/>
          <w:sz w:val="22"/>
          <w:szCs w:val="22"/>
          <w:lang w:eastAsia="en-US"/>
        </w:rPr>
      </w:pPr>
      <w:r w:rsidRPr="008B249C">
        <w:rPr>
          <w:rFonts w:ascii="Arial" w:hAnsi="Arial" w:cs="Arial"/>
          <w:b/>
          <w:sz w:val="22"/>
          <w:szCs w:val="22"/>
        </w:rPr>
        <w:t xml:space="preserve">Visitors </w:t>
      </w:r>
    </w:p>
    <w:p w14:paraId="30608FB0" w14:textId="77777777" w:rsidR="0048520E" w:rsidRPr="008B249C" w:rsidRDefault="0048520E" w:rsidP="002045B1">
      <w:pPr>
        <w:pStyle w:val="BodyText2"/>
        <w:spacing w:after="0" w:line="240" w:lineRule="auto"/>
        <w:ind w:left="-119" w:right="-119"/>
        <w:jc w:val="both"/>
        <w:rPr>
          <w:rFonts w:ascii="Arial" w:hAnsi="Arial" w:cs="Arial"/>
          <w:sz w:val="20"/>
          <w:szCs w:val="20"/>
        </w:rPr>
      </w:pPr>
      <w:r w:rsidRPr="008B249C">
        <w:rPr>
          <w:rFonts w:ascii="Arial" w:hAnsi="Arial" w:cs="Arial"/>
          <w:sz w:val="20"/>
          <w:szCs w:val="20"/>
        </w:rPr>
        <w:t xml:space="preserve">All visitors must initially report to the main reception to sign in using our electronic system where they will be provided with the key health, safety, safeguarding and fire safety information to enable them to act appropriately and safely in the event of an incident. </w:t>
      </w:r>
      <w:r w:rsidR="0080012B" w:rsidRPr="008B249C">
        <w:rPr>
          <w:rFonts w:ascii="Arial" w:hAnsi="Arial" w:cs="Arial"/>
          <w:sz w:val="20"/>
          <w:szCs w:val="20"/>
        </w:rPr>
        <w:t xml:space="preserve">They will be provided with an appropriate coloured lanyard, depending on their safeguarding clearance. </w:t>
      </w:r>
      <w:r w:rsidRPr="008B249C">
        <w:rPr>
          <w:rFonts w:ascii="Arial" w:hAnsi="Arial" w:cs="Arial"/>
          <w:sz w:val="20"/>
          <w:szCs w:val="20"/>
        </w:rPr>
        <w:t>Parents and volunteers who work at the school regularly receive information on specific procedures as and when required.</w:t>
      </w:r>
    </w:p>
    <w:p w14:paraId="03752DFB" w14:textId="77777777" w:rsidR="0080012B" w:rsidRPr="008B249C" w:rsidRDefault="0080012B" w:rsidP="002045B1">
      <w:pPr>
        <w:pStyle w:val="BodyText2"/>
        <w:spacing w:after="0" w:line="240" w:lineRule="auto"/>
        <w:ind w:left="-119" w:right="-119"/>
        <w:jc w:val="both"/>
        <w:rPr>
          <w:rFonts w:ascii="Arial" w:hAnsi="Arial" w:cs="Arial"/>
          <w:sz w:val="10"/>
          <w:szCs w:val="10"/>
        </w:rPr>
      </w:pPr>
    </w:p>
    <w:p w14:paraId="41719DE5" w14:textId="77777777" w:rsidR="0048520E" w:rsidRPr="008B249C" w:rsidRDefault="0048520E" w:rsidP="002045B1">
      <w:pPr>
        <w:pStyle w:val="BodyText2"/>
        <w:spacing w:after="0" w:line="240" w:lineRule="auto"/>
        <w:ind w:left="-119" w:right="-119"/>
        <w:jc w:val="both"/>
        <w:rPr>
          <w:rStyle w:val="body"/>
          <w:rFonts w:ascii="Arial" w:hAnsi="Arial" w:cs="Arial"/>
        </w:rPr>
      </w:pPr>
      <w:r w:rsidRPr="008B249C">
        <w:rPr>
          <w:rStyle w:val="body"/>
          <w:rFonts w:ascii="Arial" w:hAnsi="Arial" w:cs="Arial"/>
        </w:rPr>
        <w:t xml:space="preserve">Any visitors on site who are not recognised, or who are not wearing an appropriate </w:t>
      </w:r>
      <w:r w:rsidR="0080012B" w:rsidRPr="008B249C">
        <w:rPr>
          <w:rStyle w:val="body"/>
          <w:rFonts w:ascii="Arial" w:hAnsi="Arial" w:cs="Arial"/>
        </w:rPr>
        <w:t>lanyard</w:t>
      </w:r>
      <w:r w:rsidRPr="008B249C">
        <w:rPr>
          <w:rStyle w:val="body"/>
          <w:rFonts w:ascii="Arial" w:hAnsi="Arial" w:cs="Arial"/>
        </w:rPr>
        <w:t>, should be politely asked the nature of their business.  All staff are expected to bear responsibility for this.</w:t>
      </w:r>
      <w:r w:rsidR="0080012B" w:rsidRPr="008B249C">
        <w:rPr>
          <w:rStyle w:val="body"/>
          <w:rFonts w:ascii="Arial" w:hAnsi="Arial" w:cs="Arial"/>
        </w:rPr>
        <w:t xml:space="preserve">  Any visitor who does not have DBS clearance will be supervised by a member of staff.</w:t>
      </w:r>
    </w:p>
    <w:p w14:paraId="3EC33E5F" w14:textId="77777777" w:rsidR="0080012B" w:rsidRPr="008B249C" w:rsidRDefault="0080012B" w:rsidP="002045B1">
      <w:pPr>
        <w:ind w:left="-120" w:right="-119"/>
        <w:rPr>
          <w:rFonts w:ascii="Arial" w:hAnsi="Arial" w:cs="Arial"/>
          <w:b/>
          <w:sz w:val="10"/>
          <w:szCs w:val="10"/>
        </w:rPr>
      </w:pPr>
      <w:bookmarkStart w:id="4" w:name="OLE_LINK1"/>
      <w:bookmarkStart w:id="5" w:name="OLE_LINK2"/>
    </w:p>
    <w:p w14:paraId="633C96BB" w14:textId="77777777" w:rsidR="0048520E" w:rsidRPr="008B249C" w:rsidRDefault="0048520E" w:rsidP="002045B1">
      <w:pPr>
        <w:ind w:left="-120" w:right="-119"/>
        <w:rPr>
          <w:rFonts w:ascii="Arial" w:hAnsi="Arial" w:cs="Arial"/>
          <w:i/>
          <w:sz w:val="22"/>
          <w:szCs w:val="22"/>
        </w:rPr>
      </w:pPr>
      <w:r w:rsidRPr="008B249C">
        <w:rPr>
          <w:rFonts w:ascii="Arial" w:hAnsi="Arial" w:cs="Arial"/>
          <w:b/>
          <w:sz w:val="22"/>
          <w:szCs w:val="22"/>
        </w:rPr>
        <w:t xml:space="preserve">Vulnerable Persons </w:t>
      </w:r>
    </w:p>
    <w:p w14:paraId="266F6412" w14:textId="77777777" w:rsidR="0048520E" w:rsidRPr="008B249C" w:rsidRDefault="0048520E" w:rsidP="00B85214">
      <w:pPr>
        <w:ind w:left="-120" w:right="-119"/>
        <w:jc w:val="both"/>
        <w:rPr>
          <w:rFonts w:ascii="Arial" w:hAnsi="Arial" w:cs="Arial"/>
          <w:sz w:val="20"/>
          <w:szCs w:val="20"/>
          <w:lang w:val="en"/>
        </w:rPr>
      </w:pPr>
      <w:r w:rsidRPr="008B249C">
        <w:rPr>
          <w:rFonts w:ascii="Arial" w:hAnsi="Arial" w:cs="Arial"/>
          <w:sz w:val="20"/>
          <w:szCs w:val="20"/>
          <w:lang w:val="en"/>
        </w:rPr>
        <w:t xml:space="preserve">Where there are vulnerable </w:t>
      </w:r>
      <w:proofErr w:type="gramStart"/>
      <w:r w:rsidRPr="008B249C">
        <w:rPr>
          <w:rFonts w:ascii="Arial" w:hAnsi="Arial" w:cs="Arial"/>
          <w:sz w:val="20"/>
          <w:szCs w:val="20"/>
          <w:lang w:val="en"/>
        </w:rPr>
        <w:t>persons</w:t>
      </w:r>
      <w:proofErr w:type="gramEnd"/>
      <w:r w:rsidRPr="008B249C">
        <w:rPr>
          <w:rFonts w:ascii="Arial" w:hAnsi="Arial" w:cs="Arial"/>
          <w:sz w:val="20"/>
          <w:szCs w:val="20"/>
          <w:lang w:val="en"/>
        </w:rPr>
        <w:t xml:space="preserve"> (</w:t>
      </w:r>
      <w:r w:rsidR="008477BA" w:rsidRPr="008B249C">
        <w:rPr>
          <w:rFonts w:ascii="Arial" w:hAnsi="Arial" w:cs="Arial"/>
          <w:sz w:val="20"/>
          <w:szCs w:val="20"/>
          <w:lang w:val="en"/>
        </w:rPr>
        <w:t xml:space="preserve">e.g. a </w:t>
      </w:r>
      <w:r w:rsidRPr="008B249C">
        <w:rPr>
          <w:rFonts w:ascii="Arial" w:hAnsi="Arial" w:cs="Arial"/>
          <w:sz w:val="20"/>
          <w:szCs w:val="20"/>
          <w:lang w:val="en"/>
        </w:rPr>
        <w:t>young</w:t>
      </w:r>
      <w:r w:rsidR="008477BA" w:rsidRPr="008B249C">
        <w:rPr>
          <w:rFonts w:ascii="Arial" w:hAnsi="Arial" w:cs="Arial"/>
          <w:sz w:val="20"/>
          <w:szCs w:val="20"/>
          <w:lang w:val="en"/>
        </w:rPr>
        <w:t xml:space="preserve"> person</w:t>
      </w:r>
      <w:r w:rsidRPr="008B249C">
        <w:rPr>
          <w:rFonts w:ascii="Arial" w:hAnsi="Arial" w:cs="Arial"/>
          <w:sz w:val="20"/>
          <w:szCs w:val="20"/>
          <w:lang w:val="en"/>
        </w:rPr>
        <w:t xml:space="preserve">, </w:t>
      </w:r>
      <w:r w:rsidR="008477BA" w:rsidRPr="008B249C">
        <w:rPr>
          <w:rFonts w:ascii="Arial" w:hAnsi="Arial" w:cs="Arial"/>
          <w:sz w:val="20"/>
          <w:szCs w:val="20"/>
          <w:lang w:val="en"/>
        </w:rPr>
        <w:t>new or expectant mother</w:t>
      </w:r>
      <w:r w:rsidRPr="008B249C">
        <w:rPr>
          <w:rFonts w:ascii="Arial" w:hAnsi="Arial" w:cs="Arial"/>
          <w:sz w:val="20"/>
          <w:szCs w:val="20"/>
          <w:lang w:val="en"/>
        </w:rPr>
        <w:t xml:space="preserve">, </w:t>
      </w:r>
      <w:r w:rsidR="008477BA" w:rsidRPr="008B249C">
        <w:rPr>
          <w:rFonts w:ascii="Arial" w:hAnsi="Arial" w:cs="Arial"/>
          <w:sz w:val="20"/>
          <w:szCs w:val="20"/>
          <w:lang w:val="en"/>
        </w:rPr>
        <w:t>someone</w:t>
      </w:r>
      <w:r w:rsidRPr="008B249C">
        <w:rPr>
          <w:rFonts w:ascii="Arial" w:hAnsi="Arial" w:cs="Arial"/>
          <w:sz w:val="20"/>
          <w:szCs w:val="20"/>
          <w:lang w:val="en"/>
        </w:rPr>
        <w:t xml:space="preserve"> with a disability, </w:t>
      </w:r>
      <w:r w:rsidR="008477BA" w:rsidRPr="008B249C">
        <w:rPr>
          <w:rFonts w:ascii="Arial" w:hAnsi="Arial" w:cs="Arial"/>
          <w:sz w:val="20"/>
          <w:szCs w:val="20"/>
          <w:lang w:val="en"/>
        </w:rPr>
        <w:t xml:space="preserve">or </w:t>
      </w:r>
      <w:r w:rsidRPr="008B249C">
        <w:rPr>
          <w:rFonts w:ascii="Arial" w:hAnsi="Arial" w:cs="Arial"/>
          <w:sz w:val="20"/>
          <w:szCs w:val="20"/>
          <w:lang w:val="en"/>
        </w:rPr>
        <w:t xml:space="preserve">temporary or permanent medical conditions etc.) working </w:t>
      </w:r>
      <w:r w:rsidR="008477BA" w:rsidRPr="008B249C">
        <w:rPr>
          <w:rFonts w:ascii="Arial" w:hAnsi="Arial" w:cs="Arial"/>
          <w:sz w:val="20"/>
          <w:szCs w:val="20"/>
          <w:lang w:val="en"/>
        </w:rPr>
        <w:t>or visiting</w:t>
      </w:r>
      <w:r w:rsidRPr="008B249C">
        <w:rPr>
          <w:rFonts w:ascii="Arial" w:hAnsi="Arial" w:cs="Arial"/>
          <w:sz w:val="20"/>
          <w:szCs w:val="20"/>
          <w:lang w:val="en"/>
        </w:rPr>
        <w:t xml:space="preserve"> the premises, a risk assessment will be completed</w:t>
      </w:r>
      <w:r w:rsidR="008477BA" w:rsidRPr="008B249C">
        <w:rPr>
          <w:rFonts w:ascii="Arial" w:hAnsi="Arial" w:cs="Arial"/>
          <w:sz w:val="20"/>
          <w:szCs w:val="20"/>
          <w:lang w:val="en"/>
        </w:rPr>
        <w:t>.  A</w:t>
      </w:r>
      <w:r w:rsidRPr="008B249C">
        <w:rPr>
          <w:rFonts w:ascii="Arial" w:hAnsi="Arial" w:cs="Arial"/>
          <w:sz w:val="20"/>
          <w:szCs w:val="20"/>
          <w:lang w:val="en"/>
        </w:rPr>
        <w:t>ppropriate procedures</w:t>
      </w:r>
      <w:r w:rsidR="008477BA" w:rsidRPr="008B249C">
        <w:rPr>
          <w:rFonts w:ascii="Arial" w:hAnsi="Arial" w:cs="Arial"/>
          <w:sz w:val="20"/>
          <w:szCs w:val="20"/>
          <w:lang w:val="en"/>
        </w:rPr>
        <w:t xml:space="preserve"> will be </w:t>
      </w:r>
      <w:r w:rsidRPr="008B249C">
        <w:rPr>
          <w:rFonts w:ascii="Arial" w:hAnsi="Arial" w:cs="Arial"/>
          <w:sz w:val="20"/>
          <w:szCs w:val="20"/>
          <w:lang w:val="en"/>
        </w:rPr>
        <w:t>implemented</w:t>
      </w:r>
      <w:r w:rsidR="008477BA" w:rsidRPr="008B249C">
        <w:rPr>
          <w:rFonts w:ascii="Arial" w:hAnsi="Arial" w:cs="Arial"/>
          <w:sz w:val="20"/>
          <w:szCs w:val="20"/>
          <w:lang w:val="en"/>
        </w:rPr>
        <w:t xml:space="preserve"> and arrangements for the health, safety and welfare of vulnerable people on school premises will be suitably managed</w:t>
      </w:r>
      <w:r w:rsidRPr="008B249C">
        <w:rPr>
          <w:rFonts w:ascii="Arial" w:hAnsi="Arial" w:cs="Arial"/>
          <w:sz w:val="20"/>
          <w:szCs w:val="20"/>
          <w:lang w:val="en"/>
        </w:rPr>
        <w:t xml:space="preserve"> to ensure their health, safety and welfare whilst on site.</w:t>
      </w:r>
    </w:p>
    <w:p w14:paraId="1A5EBBBE" w14:textId="77777777" w:rsidR="0048520E" w:rsidRPr="008B249C" w:rsidRDefault="0048520E" w:rsidP="002045B1">
      <w:pPr>
        <w:ind w:left="-120" w:right="-119"/>
        <w:rPr>
          <w:rFonts w:ascii="Arial" w:hAnsi="Arial" w:cs="Arial"/>
          <w:sz w:val="10"/>
          <w:szCs w:val="10"/>
          <w:lang w:val="en"/>
        </w:rPr>
      </w:pPr>
    </w:p>
    <w:p w14:paraId="3F551A27" w14:textId="77777777" w:rsidR="0048520E" w:rsidRPr="008B249C" w:rsidRDefault="0048520E" w:rsidP="002045B1">
      <w:pPr>
        <w:ind w:left="-120" w:right="-119"/>
        <w:rPr>
          <w:rFonts w:ascii="Arial" w:hAnsi="Arial" w:cs="Arial"/>
          <w:b/>
          <w:sz w:val="22"/>
          <w:szCs w:val="22"/>
          <w:lang w:val="en"/>
        </w:rPr>
      </w:pPr>
      <w:r w:rsidRPr="008B249C">
        <w:rPr>
          <w:rFonts w:ascii="Arial" w:hAnsi="Arial" w:cs="Arial"/>
          <w:b/>
          <w:sz w:val="22"/>
          <w:szCs w:val="22"/>
          <w:lang w:val="en"/>
        </w:rPr>
        <w:t>Weather</w:t>
      </w:r>
    </w:p>
    <w:p w14:paraId="3ED91180" w14:textId="6A506F15" w:rsidR="0048520E" w:rsidRPr="008B249C" w:rsidRDefault="0048520E" w:rsidP="002045B1">
      <w:pPr>
        <w:ind w:left="-142"/>
        <w:jc w:val="both"/>
        <w:rPr>
          <w:rFonts w:ascii="Arial" w:hAnsi="Arial" w:cs="Arial"/>
          <w:sz w:val="20"/>
          <w:szCs w:val="20"/>
        </w:rPr>
      </w:pPr>
      <w:r w:rsidRPr="008B249C">
        <w:rPr>
          <w:rFonts w:ascii="Arial" w:hAnsi="Arial" w:cs="Arial"/>
          <w:sz w:val="20"/>
          <w:szCs w:val="20"/>
        </w:rPr>
        <w:t xml:space="preserve">In the event of inclement weather, the school will follow its ‘Snow and Ice plan’. All attempts will be made to keep the school </w:t>
      </w:r>
      <w:r w:rsidR="006B0915" w:rsidRPr="008B249C">
        <w:rPr>
          <w:rFonts w:ascii="Arial" w:hAnsi="Arial" w:cs="Arial"/>
          <w:sz w:val="20"/>
          <w:szCs w:val="20"/>
        </w:rPr>
        <w:t>open,</w:t>
      </w:r>
      <w:r w:rsidR="006B0915">
        <w:rPr>
          <w:rFonts w:ascii="Arial" w:hAnsi="Arial" w:cs="Arial"/>
          <w:sz w:val="20"/>
          <w:szCs w:val="20"/>
        </w:rPr>
        <w:t xml:space="preserve"> </w:t>
      </w:r>
      <w:r w:rsidRPr="008B249C">
        <w:rPr>
          <w:rFonts w:ascii="Arial" w:hAnsi="Arial" w:cs="Arial"/>
          <w:sz w:val="20"/>
          <w:szCs w:val="20"/>
        </w:rPr>
        <w:t>but this is dependent upon sufficient staff being able to make the journey to school.  Parents will be informed of a school closure as soon as possible via the communication channels described in the ‘Emergency Closure of the School’ section.</w:t>
      </w:r>
    </w:p>
    <w:p w14:paraId="28813258" w14:textId="77777777" w:rsidR="0048520E" w:rsidRPr="008B249C" w:rsidRDefault="0048520E" w:rsidP="002045B1">
      <w:pPr>
        <w:jc w:val="both"/>
        <w:rPr>
          <w:rFonts w:ascii="Arial" w:hAnsi="Arial" w:cs="Arial"/>
          <w:sz w:val="10"/>
          <w:szCs w:val="10"/>
        </w:rPr>
      </w:pPr>
    </w:p>
    <w:p w14:paraId="7F752172" w14:textId="77777777" w:rsidR="0048520E" w:rsidRPr="008B249C" w:rsidRDefault="0048520E" w:rsidP="002045B1">
      <w:pPr>
        <w:ind w:left="-142"/>
        <w:jc w:val="both"/>
        <w:rPr>
          <w:rFonts w:ascii="Arial" w:hAnsi="Arial" w:cs="Arial"/>
          <w:sz w:val="20"/>
          <w:szCs w:val="20"/>
        </w:rPr>
      </w:pPr>
      <w:r w:rsidRPr="008B249C">
        <w:rPr>
          <w:rFonts w:ascii="Arial" w:hAnsi="Arial" w:cs="Arial"/>
          <w:sz w:val="20"/>
          <w:szCs w:val="20"/>
        </w:rPr>
        <w:t>When hot weather is expected the school will follow Local Authority guidelines.  It is not the school’s responsibility to apply sun cream to children.  However, as part of our duty of care we will inform parents of the need to protect their children and would recommend using sun cream which lasts 24 hours and the need for appropriate clothing to be worn to school. Parents will be sent reminders when weather conditions necessitate it. Staff should be alert to the problems of children being over exposed to the sun and adopt the following strategies: -</w:t>
      </w:r>
    </w:p>
    <w:p w14:paraId="4B911D8E" w14:textId="77777777" w:rsidR="0048520E" w:rsidRPr="008B249C" w:rsidRDefault="0048520E" w:rsidP="00F74B54">
      <w:pPr>
        <w:pStyle w:val="ListParagraph"/>
        <w:numPr>
          <w:ilvl w:val="0"/>
          <w:numId w:val="5"/>
        </w:numPr>
        <w:jc w:val="both"/>
        <w:rPr>
          <w:rFonts w:ascii="Arial" w:hAnsi="Arial" w:cs="Arial"/>
          <w:sz w:val="20"/>
          <w:szCs w:val="20"/>
        </w:rPr>
      </w:pPr>
      <w:r w:rsidRPr="008B249C">
        <w:rPr>
          <w:rFonts w:ascii="Arial" w:hAnsi="Arial" w:cs="Arial"/>
          <w:sz w:val="20"/>
          <w:szCs w:val="20"/>
        </w:rPr>
        <w:t>Set a good example to children by wearing appropriate sun protective clothing</w:t>
      </w:r>
    </w:p>
    <w:p w14:paraId="1927B644" w14:textId="77777777" w:rsidR="0048520E" w:rsidRPr="008B249C" w:rsidRDefault="0048520E" w:rsidP="00F74B54">
      <w:pPr>
        <w:pStyle w:val="ListParagraph"/>
        <w:numPr>
          <w:ilvl w:val="0"/>
          <w:numId w:val="5"/>
        </w:numPr>
        <w:autoSpaceDE w:val="0"/>
        <w:autoSpaceDN w:val="0"/>
        <w:adjustRightInd w:val="0"/>
        <w:rPr>
          <w:rFonts w:ascii="Arial" w:hAnsi="Arial" w:cs="Arial"/>
          <w:sz w:val="20"/>
          <w:szCs w:val="20"/>
        </w:rPr>
      </w:pPr>
      <w:r w:rsidRPr="008B249C">
        <w:rPr>
          <w:rFonts w:ascii="Arial" w:hAnsi="Arial" w:cs="Arial"/>
          <w:sz w:val="20"/>
          <w:szCs w:val="20"/>
        </w:rPr>
        <w:t xml:space="preserve">Remind children to wear hats during PE and break times </w:t>
      </w:r>
    </w:p>
    <w:p w14:paraId="238814D7" w14:textId="77777777" w:rsidR="0048520E" w:rsidRPr="008B249C" w:rsidRDefault="0048520E" w:rsidP="00F74B54">
      <w:pPr>
        <w:pStyle w:val="ListParagraph"/>
        <w:numPr>
          <w:ilvl w:val="0"/>
          <w:numId w:val="5"/>
        </w:numPr>
        <w:autoSpaceDE w:val="0"/>
        <w:autoSpaceDN w:val="0"/>
        <w:adjustRightInd w:val="0"/>
        <w:rPr>
          <w:rFonts w:ascii="Arial" w:hAnsi="Arial" w:cs="Arial"/>
          <w:sz w:val="20"/>
          <w:szCs w:val="20"/>
        </w:rPr>
      </w:pPr>
      <w:r w:rsidRPr="008B249C">
        <w:rPr>
          <w:rFonts w:ascii="Arial" w:hAnsi="Arial" w:cs="Arial"/>
          <w:sz w:val="20"/>
          <w:szCs w:val="20"/>
        </w:rPr>
        <w:t>Use gazebos on the field for protection</w:t>
      </w:r>
    </w:p>
    <w:p w14:paraId="3694302E" w14:textId="77777777" w:rsidR="0048520E" w:rsidRPr="008B249C" w:rsidRDefault="0048520E" w:rsidP="00F74B54">
      <w:pPr>
        <w:pStyle w:val="ListParagraph"/>
        <w:numPr>
          <w:ilvl w:val="0"/>
          <w:numId w:val="5"/>
        </w:numPr>
        <w:autoSpaceDE w:val="0"/>
        <w:autoSpaceDN w:val="0"/>
        <w:adjustRightInd w:val="0"/>
        <w:rPr>
          <w:rFonts w:ascii="Arial" w:hAnsi="Arial" w:cs="Arial"/>
          <w:sz w:val="20"/>
          <w:szCs w:val="20"/>
        </w:rPr>
      </w:pPr>
      <w:r w:rsidRPr="008B249C">
        <w:rPr>
          <w:rFonts w:ascii="Arial" w:hAnsi="Arial" w:cs="Arial"/>
          <w:sz w:val="20"/>
          <w:szCs w:val="20"/>
        </w:rPr>
        <w:t>Keep classrooms aired</w:t>
      </w:r>
    </w:p>
    <w:p w14:paraId="6E0937C3" w14:textId="77777777" w:rsidR="0048520E" w:rsidRPr="008B249C" w:rsidRDefault="0048520E" w:rsidP="00F74B54">
      <w:pPr>
        <w:pStyle w:val="ListParagraph"/>
        <w:numPr>
          <w:ilvl w:val="0"/>
          <w:numId w:val="5"/>
        </w:numPr>
        <w:autoSpaceDE w:val="0"/>
        <w:autoSpaceDN w:val="0"/>
        <w:adjustRightInd w:val="0"/>
        <w:rPr>
          <w:rFonts w:ascii="Arial" w:hAnsi="Arial" w:cs="Arial"/>
          <w:sz w:val="20"/>
          <w:szCs w:val="20"/>
        </w:rPr>
      </w:pPr>
      <w:r w:rsidRPr="008B249C">
        <w:rPr>
          <w:rFonts w:ascii="Arial" w:hAnsi="Arial" w:cs="Arial"/>
          <w:sz w:val="20"/>
          <w:szCs w:val="20"/>
        </w:rPr>
        <w:t>Encourage children to sit/play in the shade whenever possible</w:t>
      </w:r>
    </w:p>
    <w:p w14:paraId="72AD38FC" w14:textId="77777777" w:rsidR="0048520E" w:rsidRPr="008B249C" w:rsidRDefault="0048520E" w:rsidP="00F74B54">
      <w:pPr>
        <w:pStyle w:val="ListParagraph"/>
        <w:numPr>
          <w:ilvl w:val="0"/>
          <w:numId w:val="5"/>
        </w:numPr>
        <w:autoSpaceDE w:val="0"/>
        <w:autoSpaceDN w:val="0"/>
        <w:adjustRightInd w:val="0"/>
        <w:rPr>
          <w:rFonts w:ascii="Arial" w:hAnsi="Arial" w:cs="Arial"/>
          <w:sz w:val="20"/>
          <w:szCs w:val="20"/>
        </w:rPr>
      </w:pPr>
      <w:r w:rsidRPr="008B249C">
        <w:rPr>
          <w:rFonts w:ascii="Arial" w:hAnsi="Arial" w:cs="Arial"/>
          <w:sz w:val="20"/>
          <w:szCs w:val="20"/>
        </w:rPr>
        <w:t>Remind children of the importance of drinking water when it is hot to prevent dehydration and when appropriate the school will provide additional sources.</w:t>
      </w:r>
    </w:p>
    <w:p w14:paraId="7A701334" w14:textId="77777777" w:rsidR="0048520E" w:rsidRPr="008B249C" w:rsidRDefault="0048520E" w:rsidP="002045B1">
      <w:pPr>
        <w:ind w:left="-120" w:right="-119"/>
        <w:rPr>
          <w:rFonts w:ascii="Arial" w:hAnsi="Arial" w:cs="Arial"/>
          <w:b/>
          <w:sz w:val="10"/>
          <w:szCs w:val="10"/>
          <w:lang w:val="en"/>
        </w:rPr>
      </w:pPr>
    </w:p>
    <w:p w14:paraId="389DB53E" w14:textId="77777777" w:rsidR="007B425C" w:rsidRPr="008B249C" w:rsidRDefault="007B425C" w:rsidP="007B425C">
      <w:pPr>
        <w:ind w:left="-113"/>
        <w:jc w:val="both"/>
        <w:rPr>
          <w:rFonts w:ascii="Arial" w:hAnsi="Arial" w:cs="Arial"/>
          <w:b/>
          <w:sz w:val="22"/>
          <w:szCs w:val="22"/>
        </w:rPr>
      </w:pPr>
      <w:r w:rsidRPr="008B249C">
        <w:rPr>
          <w:rFonts w:ascii="Arial" w:hAnsi="Arial" w:cs="Arial"/>
          <w:b/>
          <w:sz w:val="22"/>
          <w:szCs w:val="22"/>
        </w:rPr>
        <w:t>Work Equipment</w:t>
      </w:r>
    </w:p>
    <w:p w14:paraId="153ECF09" w14:textId="77777777" w:rsidR="007B425C" w:rsidRPr="008B249C" w:rsidRDefault="007B425C" w:rsidP="007B425C">
      <w:pPr>
        <w:ind w:left="-113"/>
        <w:jc w:val="both"/>
        <w:rPr>
          <w:rFonts w:ascii="Arial" w:hAnsi="Arial" w:cs="Arial"/>
          <w:sz w:val="20"/>
          <w:szCs w:val="20"/>
        </w:rPr>
      </w:pPr>
      <w:r w:rsidRPr="008B249C">
        <w:rPr>
          <w:rFonts w:ascii="Arial" w:hAnsi="Arial" w:cs="Arial"/>
          <w:sz w:val="20"/>
          <w:szCs w:val="20"/>
        </w:rPr>
        <w:t>All work equipment requiring statutory inspection and/or testing on site (</w:t>
      </w:r>
      <w:r w:rsidRPr="008B249C">
        <w:rPr>
          <w:rFonts w:ascii="Arial" w:hAnsi="Arial" w:cs="Arial"/>
          <w:iCs/>
          <w:sz w:val="20"/>
          <w:szCs w:val="20"/>
        </w:rPr>
        <w:t>for example,</w:t>
      </w:r>
      <w:r w:rsidRPr="008B249C">
        <w:rPr>
          <w:rFonts w:ascii="Arial" w:hAnsi="Arial" w:cs="Arial"/>
          <w:sz w:val="20"/>
          <w:szCs w:val="20"/>
        </w:rPr>
        <w:t xml:space="preserve"> boilers, pressure systems, hoists, lifting equipment, local exhaust ventilation, PE equipment, climbing apparatus) will be inspected by appropriate competent contractors. </w:t>
      </w:r>
    </w:p>
    <w:p w14:paraId="259958FF" w14:textId="77777777" w:rsidR="007B425C" w:rsidRPr="008B249C" w:rsidRDefault="007B425C" w:rsidP="007B425C">
      <w:pPr>
        <w:ind w:left="-113"/>
        <w:jc w:val="both"/>
        <w:rPr>
          <w:rFonts w:ascii="Arial" w:hAnsi="Arial" w:cs="Arial"/>
          <w:sz w:val="10"/>
          <w:szCs w:val="10"/>
        </w:rPr>
      </w:pPr>
    </w:p>
    <w:p w14:paraId="06F8087B" w14:textId="249C319A" w:rsidR="007B425C" w:rsidRPr="008B249C" w:rsidRDefault="007B425C" w:rsidP="007B425C">
      <w:pPr>
        <w:ind w:left="-113"/>
        <w:jc w:val="both"/>
        <w:rPr>
          <w:rFonts w:ascii="Arial" w:hAnsi="Arial" w:cs="Arial"/>
          <w:b/>
          <w:sz w:val="20"/>
          <w:szCs w:val="20"/>
          <w:lang w:val="en"/>
        </w:rPr>
      </w:pPr>
      <w:r w:rsidRPr="008B249C">
        <w:rPr>
          <w:rFonts w:ascii="Arial" w:hAnsi="Arial" w:cs="Arial"/>
          <w:sz w:val="20"/>
          <w:szCs w:val="20"/>
        </w:rPr>
        <w:t xml:space="preserve">All employees will check work equipment prior to use. Any defective or suspected defective equipment must be removed from use, reported to </w:t>
      </w:r>
      <w:r w:rsidRPr="008B249C">
        <w:rPr>
          <w:rFonts w:ascii="Arial" w:hAnsi="Arial" w:cs="Arial"/>
          <w:b/>
          <w:sz w:val="20"/>
          <w:szCs w:val="20"/>
        </w:rPr>
        <w:t>the Senior Site Manager</w:t>
      </w:r>
      <w:r w:rsidRPr="008B249C">
        <w:rPr>
          <w:rFonts w:ascii="Arial" w:hAnsi="Arial" w:cs="Arial"/>
          <w:sz w:val="20"/>
          <w:szCs w:val="20"/>
        </w:rPr>
        <w:t xml:space="preserve"> and repaired or disposed of as soon as possible.</w:t>
      </w:r>
    </w:p>
    <w:bookmarkEnd w:id="4"/>
    <w:bookmarkEnd w:id="5"/>
    <w:p w14:paraId="746A01FD" w14:textId="77777777" w:rsidR="007B425C" w:rsidRPr="008B249C" w:rsidRDefault="007B425C" w:rsidP="002045B1">
      <w:pPr>
        <w:ind w:left="-120" w:right="-119"/>
        <w:rPr>
          <w:rFonts w:ascii="Arial" w:hAnsi="Arial" w:cs="Arial"/>
          <w:b/>
          <w:sz w:val="10"/>
          <w:szCs w:val="10"/>
        </w:rPr>
      </w:pPr>
    </w:p>
    <w:p w14:paraId="21DB46AA" w14:textId="77777777" w:rsidR="0048520E" w:rsidRPr="008B249C" w:rsidRDefault="0048520E" w:rsidP="002045B1">
      <w:pPr>
        <w:ind w:left="-120" w:right="-119"/>
        <w:rPr>
          <w:rFonts w:ascii="Arial" w:hAnsi="Arial" w:cs="Arial"/>
          <w:b/>
          <w:sz w:val="22"/>
          <w:szCs w:val="22"/>
        </w:rPr>
      </w:pPr>
      <w:r w:rsidRPr="008B249C">
        <w:rPr>
          <w:rFonts w:ascii="Arial" w:hAnsi="Arial" w:cs="Arial"/>
          <w:b/>
          <w:sz w:val="22"/>
          <w:szCs w:val="22"/>
        </w:rPr>
        <w:t xml:space="preserve">Work at Height </w:t>
      </w:r>
    </w:p>
    <w:p w14:paraId="7432B60E" w14:textId="77777777" w:rsidR="005506A4" w:rsidRPr="008B249C" w:rsidRDefault="007B425C" w:rsidP="005506A4">
      <w:pPr>
        <w:ind w:left="-120" w:right="-202"/>
        <w:rPr>
          <w:rFonts w:ascii="Arial" w:hAnsi="Arial" w:cs="Arial"/>
          <w:sz w:val="20"/>
          <w:szCs w:val="20"/>
        </w:rPr>
      </w:pPr>
      <w:r w:rsidRPr="008B249C">
        <w:rPr>
          <w:rFonts w:ascii="Arial" w:hAnsi="Arial" w:cs="Arial"/>
          <w:sz w:val="20"/>
          <w:szCs w:val="20"/>
        </w:rPr>
        <w:t>Work at height will be undertaken in accordance with the Corporate Procedure for Work at Height, and the Corporate Services Health and Safety Team guidance. All general work at height will be carried out in accordance with the on-site general risk assessment</w:t>
      </w:r>
      <w:r w:rsidR="005506A4" w:rsidRPr="008B249C">
        <w:rPr>
          <w:rFonts w:ascii="Arial" w:hAnsi="Arial" w:cs="Arial"/>
          <w:sz w:val="20"/>
          <w:szCs w:val="20"/>
        </w:rPr>
        <w:t>, which identifies general requirements and safe working practices</w:t>
      </w:r>
      <w:r w:rsidRPr="008B249C">
        <w:rPr>
          <w:rFonts w:ascii="Arial" w:hAnsi="Arial" w:cs="Arial"/>
          <w:sz w:val="20"/>
          <w:szCs w:val="20"/>
        </w:rPr>
        <w:t xml:space="preserve">. </w:t>
      </w:r>
      <w:r w:rsidR="005506A4" w:rsidRPr="008B249C">
        <w:rPr>
          <w:rFonts w:ascii="Arial" w:hAnsi="Arial" w:cs="Arial"/>
          <w:sz w:val="20"/>
          <w:szCs w:val="20"/>
        </w:rPr>
        <w:t>Specific or higher risk tasks will be carried out in accordance with a specific risk assessment for that task.</w:t>
      </w:r>
    </w:p>
    <w:p w14:paraId="587F302B" w14:textId="77777777" w:rsidR="0048520E" w:rsidRPr="008B249C" w:rsidRDefault="0048520E" w:rsidP="002045B1">
      <w:pPr>
        <w:ind w:left="-120" w:right="-119"/>
        <w:rPr>
          <w:rFonts w:ascii="Arial" w:hAnsi="Arial" w:cs="Arial"/>
          <w:sz w:val="10"/>
          <w:szCs w:val="10"/>
        </w:rPr>
      </w:pPr>
    </w:p>
    <w:p w14:paraId="2267CFD8" w14:textId="77777777" w:rsidR="005506A4" w:rsidRPr="008B249C" w:rsidRDefault="0048520E" w:rsidP="005506A4">
      <w:pPr>
        <w:ind w:left="-120" w:right="-119"/>
        <w:jc w:val="both"/>
        <w:rPr>
          <w:rFonts w:ascii="Arial" w:hAnsi="Arial" w:cs="Arial"/>
          <w:sz w:val="20"/>
          <w:szCs w:val="20"/>
        </w:rPr>
      </w:pPr>
      <w:r w:rsidRPr="008B249C">
        <w:rPr>
          <w:rFonts w:ascii="Arial" w:hAnsi="Arial" w:cs="Arial"/>
          <w:sz w:val="20"/>
          <w:szCs w:val="20"/>
        </w:rPr>
        <w:t xml:space="preserve">The competent person for work at height on the premises who has attended the Caretaker Support Service Ladder &amp; Stepladder Safety half-day course is the </w:t>
      </w:r>
      <w:r w:rsidR="000E575F" w:rsidRPr="008B249C">
        <w:rPr>
          <w:rFonts w:ascii="Arial" w:hAnsi="Arial" w:cs="Arial"/>
          <w:sz w:val="20"/>
          <w:szCs w:val="20"/>
        </w:rPr>
        <w:t xml:space="preserve">Senior Site Manager </w:t>
      </w:r>
      <w:r w:rsidRPr="008B249C">
        <w:rPr>
          <w:rFonts w:ascii="Arial" w:hAnsi="Arial" w:cs="Arial"/>
          <w:sz w:val="20"/>
          <w:szCs w:val="20"/>
        </w:rPr>
        <w:t>and they are authorised to</w:t>
      </w:r>
      <w:r w:rsidR="005506A4" w:rsidRPr="008B249C">
        <w:rPr>
          <w:rFonts w:ascii="Arial" w:hAnsi="Arial" w:cs="Arial"/>
          <w:sz w:val="20"/>
          <w:szCs w:val="20"/>
        </w:rPr>
        <w:t>:</w:t>
      </w:r>
    </w:p>
    <w:p w14:paraId="039D4C5E" w14:textId="77777777" w:rsidR="0048520E" w:rsidRPr="008B249C" w:rsidRDefault="0048520E" w:rsidP="00F74B54">
      <w:pPr>
        <w:pStyle w:val="ListParagraph"/>
        <w:numPr>
          <w:ilvl w:val="0"/>
          <w:numId w:val="24"/>
        </w:numPr>
        <w:ind w:left="247"/>
        <w:rPr>
          <w:rFonts w:ascii="Arial" w:hAnsi="Arial" w:cs="Arial"/>
          <w:sz w:val="20"/>
          <w:szCs w:val="20"/>
        </w:rPr>
      </w:pPr>
      <w:r w:rsidRPr="008B249C">
        <w:rPr>
          <w:rFonts w:ascii="Arial" w:hAnsi="Arial" w:cs="Arial"/>
          <w:sz w:val="20"/>
          <w:szCs w:val="20"/>
        </w:rPr>
        <w:t xml:space="preserve">Use steps, stepladders and leaning ladders in accordance with their training </w:t>
      </w:r>
    </w:p>
    <w:p w14:paraId="44875CC8" w14:textId="77777777" w:rsidR="0048520E" w:rsidRPr="008B249C" w:rsidRDefault="0048520E" w:rsidP="00F74B54">
      <w:pPr>
        <w:pStyle w:val="ListParagraph"/>
        <w:numPr>
          <w:ilvl w:val="0"/>
          <w:numId w:val="24"/>
        </w:numPr>
        <w:ind w:left="247"/>
        <w:rPr>
          <w:rFonts w:ascii="Arial" w:hAnsi="Arial" w:cs="Arial"/>
          <w:sz w:val="20"/>
          <w:szCs w:val="20"/>
        </w:rPr>
      </w:pPr>
      <w:r w:rsidRPr="008B249C">
        <w:rPr>
          <w:rFonts w:ascii="Arial" w:hAnsi="Arial" w:cs="Arial"/>
          <w:sz w:val="20"/>
          <w:szCs w:val="20"/>
        </w:rPr>
        <w:t xml:space="preserve">Provide step stool instructional training briefs to staff </w:t>
      </w:r>
    </w:p>
    <w:p w14:paraId="17FF4C0F" w14:textId="77777777" w:rsidR="005506A4" w:rsidRPr="008B249C" w:rsidRDefault="0048520E" w:rsidP="00F74B54">
      <w:pPr>
        <w:pStyle w:val="ListParagraph"/>
        <w:numPr>
          <w:ilvl w:val="0"/>
          <w:numId w:val="24"/>
        </w:numPr>
        <w:ind w:left="247"/>
        <w:rPr>
          <w:rFonts w:ascii="Arial" w:hAnsi="Arial" w:cs="Arial"/>
          <w:sz w:val="20"/>
          <w:szCs w:val="20"/>
        </w:rPr>
      </w:pPr>
      <w:r w:rsidRPr="008B249C">
        <w:rPr>
          <w:rFonts w:ascii="Arial" w:hAnsi="Arial" w:cs="Arial"/>
          <w:sz w:val="20"/>
          <w:szCs w:val="20"/>
        </w:rPr>
        <w:t xml:space="preserve">Provide stepladder and steps training to staff using the </w:t>
      </w:r>
      <w:r w:rsidR="005506A4" w:rsidRPr="008B249C">
        <w:rPr>
          <w:rFonts w:ascii="Arial" w:hAnsi="Arial" w:cs="Arial"/>
          <w:sz w:val="20"/>
          <w:szCs w:val="20"/>
        </w:rPr>
        <w:t xml:space="preserve">Children’s Services </w:t>
      </w:r>
      <w:r w:rsidR="005506A4" w:rsidRPr="008B249C">
        <w:rPr>
          <w:rFonts w:ascii="Arial" w:hAnsi="Arial" w:cs="Arial"/>
          <w:i/>
          <w:sz w:val="20"/>
          <w:szCs w:val="20"/>
        </w:rPr>
        <w:t>Stepladder &amp; Step Safety</w:t>
      </w:r>
      <w:r w:rsidR="005506A4" w:rsidRPr="008B249C">
        <w:rPr>
          <w:rFonts w:ascii="Arial" w:hAnsi="Arial" w:cs="Arial"/>
          <w:sz w:val="20"/>
          <w:szCs w:val="20"/>
        </w:rPr>
        <w:t xml:space="preserve"> PowerPoint presentation</w:t>
      </w:r>
    </w:p>
    <w:p w14:paraId="3815A867" w14:textId="77777777" w:rsidR="0048520E" w:rsidRPr="008B249C" w:rsidRDefault="0048520E" w:rsidP="00F74B54">
      <w:pPr>
        <w:pStyle w:val="ListParagraph"/>
        <w:numPr>
          <w:ilvl w:val="0"/>
          <w:numId w:val="24"/>
        </w:numPr>
        <w:ind w:left="247"/>
        <w:rPr>
          <w:rFonts w:ascii="Arial" w:hAnsi="Arial" w:cs="Arial"/>
          <w:sz w:val="20"/>
          <w:szCs w:val="20"/>
        </w:rPr>
      </w:pPr>
      <w:r w:rsidRPr="008B249C">
        <w:rPr>
          <w:rFonts w:ascii="Arial" w:hAnsi="Arial" w:cs="Arial"/>
          <w:sz w:val="20"/>
          <w:szCs w:val="20"/>
        </w:rPr>
        <w:t xml:space="preserve">Carry out </w:t>
      </w:r>
      <w:r w:rsidR="005506A4" w:rsidRPr="008B249C">
        <w:rPr>
          <w:rFonts w:ascii="Arial" w:hAnsi="Arial" w:cs="Arial"/>
          <w:sz w:val="20"/>
          <w:szCs w:val="20"/>
        </w:rPr>
        <w:t xml:space="preserve">and record </w:t>
      </w:r>
      <w:r w:rsidRPr="008B249C">
        <w:rPr>
          <w:rFonts w:ascii="Arial" w:hAnsi="Arial" w:cs="Arial"/>
          <w:sz w:val="20"/>
          <w:szCs w:val="20"/>
        </w:rPr>
        <w:t>periodic inspections of all ladders, stepladders and podium steps</w:t>
      </w:r>
      <w:r w:rsidR="005506A4" w:rsidRPr="008B249C">
        <w:rPr>
          <w:rFonts w:ascii="Arial" w:hAnsi="Arial" w:cs="Arial"/>
          <w:sz w:val="20"/>
          <w:szCs w:val="20"/>
        </w:rPr>
        <w:t xml:space="preserve"> used on site</w:t>
      </w:r>
    </w:p>
    <w:p w14:paraId="31EA3FCD" w14:textId="77777777" w:rsidR="0048520E" w:rsidRPr="008B249C" w:rsidRDefault="0048520E" w:rsidP="00F74B54">
      <w:pPr>
        <w:pStyle w:val="ListParagraph"/>
        <w:numPr>
          <w:ilvl w:val="0"/>
          <w:numId w:val="24"/>
        </w:numPr>
        <w:ind w:left="247"/>
        <w:rPr>
          <w:rFonts w:ascii="Arial" w:hAnsi="Arial" w:cs="Arial"/>
          <w:sz w:val="20"/>
          <w:szCs w:val="20"/>
        </w:rPr>
      </w:pPr>
      <w:r w:rsidRPr="008B249C">
        <w:rPr>
          <w:rFonts w:ascii="Arial" w:hAnsi="Arial" w:cs="Arial"/>
          <w:sz w:val="20"/>
          <w:szCs w:val="20"/>
        </w:rPr>
        <w:t xml:space="preserve">Remove access equipment from use if defective or considered </w:t>
      </w:r>
      <w:r w:rsidR="005506A4" w:rsidRPr="008B249C">
        <w:rPr>
          <w:rFonts w:ascii="Arial" w:hAnsi="Arial" w:cs="Arial"/>
          <w:sz w:val="20"/>
          <w:szCs w:val="20"/>
        </w:rPr>
        <w:t>unsuitable</w:t>
      </w:r>
      <w:r w:rsidRPr="008B249C">
        <w:rPr>
          <w:rFonts w:ascii="Arial" w:hAnsi="Arial" w:cs="Arial"/>
          <w:sz w:val="20"/>
          <w:szCs w:val="20"/>
        </w:rPr>
        <w:t xml:space="preserve"> for use</w:t>
      </w:r>
    </w:p>
    <w:p w14:paraId="029E60C9" w14:textId="77777777" w:rsidR="00D41C63" w:rsidRPr="008B249C" w:rsidRDefault="00D41C63" w:rsidP="008824D8">
      <w:pPr>
        <w:ind w:left="-120" w:right="-119"/>
        <w:jc w:val="both"/>
        <w:rPr>
          <w:rFonts w:ascii="Arial" w:hAnsi="Arial" w:cs="Arial"/>
          <w:sz w:val="10"/>
          <w:szCs w:val="10"/>
        </w:rPr>
      </w:pPr>
    </w:p>
    <w:p w14:paraId="10F3B32C" w14:textId="2AC26DE5" w:rsidR="0048520E" w:rsidRPr="008B249C" w:rsidRDefault="0048520E" w:rsidP="008824D8">
      <w:pPr>
        <w:ind w:left="-120" w:right="-119"/>
        <w:jc w:val="both"/>
        <w:rPr>
          <w:rFonts w:ascii="Arial" w:hAnsi="Arial" w:cs="Arial"/>
          <w:sz w:val="20"/>
          <w:szCs w:val="20"/>
        </w:rPr>
      </w:pPr>
      <w:r w:rsidRPr="008B249C">
        <w:rPr>
          <w:rFonts w:ascii="Arial" w:hAnsi="Arial" w:cs="Arial"/>
          <w:sz w:val="20"/>
          <w:szCs w:val="20"/>
        </w:rPr>
        <w:t>The competent person for work at height and all other staff are not permitted to use any other access equipment for work at height without specific training. This includes the use of scaffolding, mobile towers and mobile elevated work platforms.</w:t>
      </w:r>
    </w:p>
    <w:p w14:paraId="702D62A5" w14:textId="77777777" w:rsidR="0048520E" w:rsidRPr="008B249C" w:rsidRDefault="0048520E" w:rsidP="002045B1">
      <w:pPr>
        <w:ind w:left="-120" w:right="-119"/>
        <w:rPr>
          <w:rFonts w:ascii="Arial" w:hAnsi="Arial" w:cs="Arial"/>
          <w:sz w:val="10"/>
          <w:szCs w:val="10"/>
        </w:rPr>
      </w:pPr>
    </w:p>
    <w:p w14:paraId="182E459C" w14:textId="77777777" w:rsidR="0048520E" w:rsidRPr="008B249C" w:rsidRDefault="0048520E" w:rsidP="002045B1">
      <w:pPr>
        <w:ind w:left="-120" w:right="-119"/>
        <w:rPr>
          <w:rFonts w:ascii="Arial" w:hAnsi="Arial" w:cs="Arial"/>
          <w:sz w:val="20"/>
          <w:szCs w:val="20"/>
        </w:rPr>
      </w:pPr>
      <w:r w:rsidRPr="008B249C">
        <w:rPr>
          <w:rFonts w:ascii="Arial" w:hAnsi="Arial" w:cs="Arial"/>
          <w:sz w:val="20"/>
          <w:szCs w:val="20"/>
        </w:rPr>
        <w:t>Work at height on the premises is only permitted to take place under the following conditions:</w:t>
      </w:r>
    </w:p>
    <w:p w14:paraId="42313A47" w14:textId="77777777" w:rsidR="0048520E" w:rsidRPr="008B249C" w:rsidRDefault="0048520E" w:rsidP="00F74B54">
      <w:pPr>
        <w:pStyle w:val="ListParagraph"/>
        <w:numPr>
          <w:ilvl w:val="0"/>
          <w:numId w:val="25"/>
        </w:numPr>
        <w:ind w:left="247"/>
        <w:jc w:val="both"/>
        <w:rPr>
          <w:rFonts w:ascii="Arial" w:hAnsi="Arial" w:cs="Arial"/>
          <w:sz w:val="20"/>
          <w:szCs w:val="20"/>
        </w:rPr>
      </w:pPr>
      <w:r w:rsidRPr="008B249C">
        <w:rPr>
          <w:rFonts w:ascii="Arial" w:hAnsi="Arial" w:cs="Arial"/>
          <w:sz w:val="20"/>
          <w:szCs w:val="20"/>
        </w:rPr>
        <w:lastRenderedPageBreak/>
        <w:t>Any work to be carried out at height must be underpinned by a risk assessment</w:t>
      </w:r>
    </w:p>
    <w:p w14:paraId="75959001" w14:textId="77777777" w:rsidR="0048520E" w:rsidRPr="008B249C" w:rsidRDefault="0048520E" w:rsidP="00F74B54">
      <w:pPr>
        <w:pStyle w:val="ListParagraph"/>
        <w:numPr>
          <w:ilvl w:val="0"/>
          <w:numId w:val="25"/>
        </w:numPr>
        <w:ind w:left="247"/>
        <w:jc w:val="both"/>
        <w:rPr>
          <w:rFonts w:ascii="Arial" w:hAnsi="Arial" w:cs="Arial"/>
          <w:sz w:val="20"/>
          <w:szCs w:val="20"/>
        </w:rPr>
      </w:pPr>
      <w:r w:rsidRPr="008B249C">
        <w:rPr>
          <w:rFonts w:ascii="Arial" w:hAnsi="Arial" w:cs="Arial"/>
          <w:sz w:val="20"/>
          <w:szCs w:val="20"/>
        </w:rPr>
        <w:t>Access equipment selected for work at height must be selected by the competent person and only used as specified in the risk assessment</w:t>
      </w:r>
    </w:p>
    <w:p w14:paraId="05C26AE1" w14:textId="77777777" w:rsidR="0048520E" w:rsidRPr="008B249C" w:rsidRDefault="0048520E" w:rsidP="00F74B54">
      <w:pPr>
        <w:pStyle w:val="ListParagraph"/>
        <w:numPr>
          <w:ilvl w:val="0"/>
          <w:numId w:val="25"/>
        </w:numPr>
        <w:ind w:left="247"/>
        <w:jc w:val="both"/>
        <w:rPr>
          <w:rFonts w:ascii="Arial" w:hAnsi="Arial" w:cs="Arial"/>
          <w:sz w:val="20"/>
          <w:szCs w:val="20"/>
        </w:rPr>
      </w:pPr>
      <w:r w:rsidRPr="008B249C">
        <w:rPr>
          <w:rFonts w:ascii="Arial" w:hAnsi="Arial" w:cs="Arial"/>
          <w:sz w:val="20"/>
          <w:szCs w:val="20"/>
        </w:rPr>
        <w:t>Any staff working at height must be appropriately trained to use the access equipment</w:t>
      </w:r>
    </w:p>
    <w:p w14:paraId="0E8AFE9A" w14:textId="77777777" w:rsidR="0048520E" w:rsidRPr="008B249C" w:rsidRDefault="0048520E" w:rsidP="00F74B54">
      <w:pPr>
        <w:pStyle w:val="ListParagraph"/>
        <w:numPr>
          <w:ilvl w:val="0"/>
          <w:numId w:val="25"/>
        </w:numPr>
        <w:ind w:left="247"/>
        <w:jc w:val="both"/>
        <w:rPr>
          <w:rFonts w:ascii="Arial" w:hAnsi="Arial" w:cs="Arial"/>
          <w:sz w:val="20"/>
          <w:szCs w:val="20"/>
        </w:rPr>
      </w:pPr>
      <w:r w:rsidRPr="008B249C">
        <w:rPr>
          <w:rFonts w:ascii="Arial" w:hAnsi="Arial" w:cs="Arial"/>
          <w:sz w:val="20"/>
          <w:szCs w:val="20"/>
        </w:rPr>
        <w:t>Staff are not to improvise or use alternative access methods of their own choice</w:t>
      </w:r>
    </w:p>
    <w:p w14:paraId="05560AA7" w14:textId="77777777" w:rsidR="0048520E" w:rsidRPr="008B249C" w:rsidRDefault="0048520E" w:rsidP="00F74B54">
      <w:pPr>
        <w:pStyle w:val="ListParagraph"/>
        <w:numPr>
          <w:ilvl w:val="0"/>
          <w:numId w:val="25"/>
        </w:numPr>
        <w:ind w:left="247"/>
        <w:jc w:val="both"/>
        <w:rPr>
          <w:rFonts w:ascii="Arial" w:hAnsi="Arial" w:cs="Arial"/>
          <w:sz w:val="20"/>
          <w:szCs w:val="20"/>
        </w:rPr>
      </w:pPr>
      <w:r w:rsidRPr="008B249C">
        <w:rPr>
          <w:rFonts w:ascii="Arial" w:hAnsi="Arial" w:cs="Arial"/>
          <w:sz w:val="20"/>
          <w:szCs w:val="20"/>
        </w:rPr>
        <w:t xml:space="preserve">Use of any furniture, including tables and chairs, is </w:t>
      </w:r>
      <w:r w:rsidRPr="008B249C">
        <w:rPr>
          <w:rFonts w:ascii="Arial" w:hAnsi="Arial" w:cs="Arial"/>
          <w:b/>
          <w:sz w:val="20"/>
          <w:szCs w:val="20"/>
        </w:rPr>
        <w:t>forbidden</w:t>
      </w:r>
      <w:r w:rsidRPr="008B249C">
        <w:rPr>
          <w:rFonts w:ascii="Arial" w:hAnsi="Arial" w:cs="Arial"/>
          <w:sz w:val="20"/>
          <w:szCs w:val="20"/>
        </w:rPr>
        <w:t xml:space="preserve"> for any work at height</w:t>
      </w:r>
    </w:p>
    <w:p w14:paraId="50E35EB1" w14:textId="77777777" w:rsidR="0048520E" w:rsidRPr="008B249C" w:rsidRDefault="0048520E" w:rsidP="00F74B54">
      <w:pPr>
        <w:pStyle w:val="ListParagraph"/>
        <w:numPr>
          <w:ilvl w:val="0"/>
          <w:numId w:val="25"/>
        </w:numPr>
        <w:ind w:left="247"/>
        <w:jc w:val="both"/>
        <w:rPr>
          <w:rFonts w:ascii="Arial" w:hAnsi="Arial" w:cs="Arial"/>
          <w:sz w:val="20"/>
          <w:szCs w:val="20"/>
        </w:rPr>
      </w:pPr>
      <w:r w:rsidRPr="008B249C">
        <w:rPr>
          <w:rFonts w:ascii="Arial" w:hAnsi="Arial" w:cs="Arial"/>
          <w:sz w:val="20"/>
          <w:szCs w:val="20"/>
        </w:rPr>
        <w:t>Staff may only use step stools if they have received a local instructional training brief</w:t>
      </w:r>
    </w:p>
    <w:p w14:paraId="3DB484B7" w14:textId="77777777" w:rsidR="0048520E" w:rsidRPr="008B249C" w:rsidRDefault="0048520E" w:rsidP="00F74B54">
      <w:pPr>
        <w:pStyle w:val="ListParagraph"/>
        <w:numPr>
          <w:ilvl w:val="0"/>
          <w:numId w:val="25"/>
        </w:numPr>
        <w:ind w:left="247"/>
        <w:jc w:val="both"/>
        <w:rPr>
          <w:rFonts w:ascii="Arial" w:hAnsi="Arial" w:cs="Arial"/>
          <w:sz w:val="20"/>
          <w:szCs w:val="20"/>
        </w:rPr>
      </w:pPr>
      <w:r w:rsidRPr="008B249C">
        <w:rPr>
          <w:rFonts w:ascii="Arial" w:hAnsi="Arial" w:cs="Arial"/>
          <w:sz w:val="20"/>
          <w:szCs w:val="20"/>
        </w:rPr>
        <w:t xml:space="preserve">Staff may only use stepladders if they have attended the Ladder stepladder training or have received training from the ladder and stepladder competent person (using the </w:t>
      </w:r>
      <w:r w:rsidR="005506A4" w:rsidRPr="008B249C">
        <w:rPr>
          <w:rFonts w:ascii="Arial" w:hAnsi="Arial" w:cs="Arial"/>
          <w:sz w:val="20"/>
          <w:szCs w:val="20"/>
        </w:rPr>
        <w:t>Children’s Services</w:t>
      </w:r>
      <w:r w:rsidRPr="008B249C">
        <w:rPr>
          <w:rFonts w:ascii="Arial" w:hAnsi="Arial" w:cs="Arial"/>
          <w:sz w:val="20"/>
          <w:szCs w:val="20"/>
        </w:rPr>
        <w:t xml:space="preserve"> Stepladder &amp; Step Safety PowerPoint presentation).</w:t>
      </w:r>
    </w:p>
    <w:p w14:paraId="51544735" w14:textId="77777777" w:rsidR="0048520E" w:rsidRPr="008B249C" w:rsidRDefault="0048520E" w:rsidP="00F74B54">
      <w:pPr>
        <w:pStyle w:val="ListParagraph"/>
        <w:numPr>
          <w:ilvl w:val="0"/>
          <w:numId w:val="25"/>
        </w:numPr>
        <w:ind w:left="247"/>
        <w:jc w:val="both"/>
        <w:rPr>
          <w:rFonts w:ascii="Arial" w:hAnsi="Arial" w:cs="Arial"/>
          <w:sz w:val="20"/>
          <w:szCs w:val="20"/>
        </w:rPr>
      </w:pPr>
      <w:r w:rsidRPr="008B249C">
        <w:rPr>
          <w:rFonts w:ascii="Arial" w:hAnsi="Arial" w:cs="Arial"/>
          <w:sz w:val="20"/>
          <w:szCs w:val="20"/>
        </w:rPr>
        <w:t>Staff may only use leaning ladders if they have personally attended the Caretaker Support Service Ladder &amp; Stepladder Safety half-day course within the last three years</w:t>
      </w:r>
    </w:p>
    <w:p w14:paraId="293C9738" w14:textId="77777777" w:rsidR="0048520E" w:rsidRPr="008B249C" w:rsidRDefault="0048520E" w:rsidP="00F74B54">
      <w:pPr>
        <w:pStyle w:val="ListParagraph"/>
        <w:numPr>
          <w:ilvl w:val="0"/>
          <w:numId w:val="25"/>
        </w:numPr>
        <w:ind w:left="247"/>
        <w:jc w:val="both"/>
        <w:rPr>
          <w:rFonts w:ascii="Arial" w:hAnsi="Arial" w:cs="Arial"/>
          <w:sz w:val="20"/>
          <w:szCs w:val="20"/>
        </w:rPr>
      </w:pPr>
      <w:r w:rsidRPr="008B249C">
        <w:rPr>
          <w:rFonts w:ascii="Arial" w:hAnsi="Arial" w:cs="Arial"/>
          <w:sz w:val="20"/>
          <w:szCs w:val="20"/>
        </w:rPr>
        <w:t>Any safety concerns about a work at height task must be raised prior to work starting</w:t>
      </w:r>
    </w:p>
    <w:p w14:paraId="14820674" w14:textId="77777777" w:rsidR="0048520E" w:rsidRPr="008B249C" w:rsidRDefault="0048520E" w:rsidP="00F74B54">
      <w:pPr>
        <w:pStyle w:val="ListParagraph"/>
        <w:numPr>
          <w:ilvl w:val="0"/>
          <w:numId w:val="25"/>
        </w:numPr>
        <w:ind w:left="247"/>
        <w:jc w:val="both"/>
        <w:rPr>
          <w:rFonts w:ascii="Arial" w:hAnsi="Arial" w:cs="Arial"/>
          <w:sz w:val="20"/>
          <w:szCs w:val="20"/>
        </w:rPr>
      </w:pPr>
      <w:r w:rsidRPr="008B249C">
        <w:rPr>
          <w:rFonts w:ascii="Arial" w:hAnsi="Arial" w:cs="Arial"/>
          <w:sz w:val="20"/>
          <w:szCs w:val="20"/>
        </w:rPr>
        <w:t>Access equipment used on site such as ladders and stepladders must only be that provided and are never to be lent to, or borrowed from third parties or contractors</w:t>
      </w:r>
    </w:p>
    <w:p w14:paraId="5B3E5214" w14:textId="7D2C5D7B" w:rsidR="0048520E" w:rsidRPr="008B249C" w:rsidRDefault="0048520E" w:rsidP="00F74B54">
      <w:pPr>
        <w:pStyle w:val="ListParagraph"/>
        <w:numPr>
          <w:ilvl w:val="0"/>
          <w:numId w:val="25"/>
        </w:numPr>
        <w:ind w:left="247"/>
        <w:jc w:val="both"/>
        <w:rPr>
          <w:rFonts w:ascii="Arial" w:hAnsi="Arial" w:cs="Arial"/>
          <w:sz w:val="20"/>
          <w:szCs w:val="20"/>
        </w:rPr>
      </w:pPr>
      <w:r w:rsidRPr="008B249C">
        <w:rPr>
          <w:rFonts w:ascii="Arial" w:hAnsi="Arial" w:cs="Arial"/>
          <w:sz w:val="20"/>
          <w:szCs w:val="20"/>
        </w:rPr>
        <w:t>Contractors working at height are to be appropriately supervised and must only use their own access equipment</w:t>
      </w:r>
      <w:r w:rsidR="001C124F" w:rsidRPr="008B249C">
        <w:rPr>
          <w:rFonts w:ascii="Arial" w:hAnsi="Arial" w:cs="Arial"/>
          <w:sz w:val="20"/>
          <w:szCs w:val="20"/>
        </w:rPr>
        <w:t>.</w:t>
      </w:r>
    </w:p>
    <w:p w14:paraId="00DF9D1D" w14:textId="77777777" w:rsidR="007B425C" w:rsidRPr="008B249C" w:rsidRDefault="007B425C" w:rsidP="007B425C">
      <w:pPr>
        <w:rPr>
          <w:rFonts w:ascii="Arial" w:hAnsi="Arial" w:cs="Arial"/>
          <w:sz w:val="10"/>
          <w:szCs w:val="10"/>
        </w:rPr>
      </w:pPr>
    </w:p>
    <w:p w14:paraId="1D9B1ED4" w14:textId="77777777" w:rsidR="008824D8" w:rsidRPr="008B249C" w:rsidRDefault="007B425C" w:rsidP="005506A4">
      <w:pPr>
        <w:ind w:left="-120" w:right="-119"/>
        <w:jc w:val="both"/>
        <w:rPr>
          <w:rFonts w:ascii="Arial" w:hAnsi="Arial" w:cs="Arial"/>
          <w:sz w:val="20"/>
          <w:szCs w:val="20"/>
        </w:rPr>
      </w:pPr>
      <w:r w:rsidRPr="008B249C">
        <w:rPr>
          <w:rFonts w:ascii="Arial" w:hAnsi="Arial" w:cs="Arial"/>
          <w:sz w:val="20"/>
          <w:szCs w:val="20"/>
        </w:rPr>
        <w:t>School employees are not permitted to work on roofs unless suitable edge protection and safe access arrangements are in place.</w:t>
      </w:r>
    </w:p>
    <w:p w14:paraId="62FA74D2" w14:textId="77777777" w:rsidR="005506A4" w:rsidRPr="008B249C" w:rsidRDefault="005506A4" w:rsidP="007B425C">
      <w:pPr>
        <w:ind w:left="-120" w:right="-119"/>
        <w:rPr>
          <w:rFonts w:ascii="Arial" w:hAnsi="Arial" w:cs="Arial"/>
          <w:sz w:val="10"/>
          <w:szCs w:val="10"/>
        </w:rPr>
      </w:pPr>
    </w:p>
    <w:p w14:paraId="3D607E68" w14:textId="77777777" w:rsidR="0048520E" w:rsidRPr="008B249C" w:rsidRDefault="0048520E" w:rsidP="002045B1">
      <w:pPr>
        <w:ind w:right="-91"/>
        <w:rPr>
          <w:rFonts w:ascii="Arial" w:hAnsi="Arial" w:cs="Arial"/>
          <w:b/>
          <w:sz w:val="22"/>
          <w:szCs w:val="22"/>
        </w:rPr>
      </w:pPr>
      <w:r w:rsidRPr="008B249C">
        <w:rPr>
          <w:rFonts w:ascii="Arial" w:hAnsi="Arial" w:cs="Arial"/>
          <w:b/>
          <w:sz w:val="22"/>
          <w:szCs w:val="22"/>
        </w:rPr>
        <w:t>Monitoring and Review of this policy</w:t>
      </w:r>
    </w:p>
    <w:p w14:paraId="39DE4355" w14:textId="77777777" w:rsidR="0048520E" w:rsidRPr="008B249C" w:rsidRDefault="0048520E" w:rsidP="00F74B54">
      <w:pPr>
        <w:numPr>
          <w:ilvl w:val="0"/>
          <w:numId w:val="6"/>
        </w:numPr>
        <w:ind w:left="360"/>
        <w:jc w:val="both"/>
        <w:rPr>
          <w:rFonts w:ascii="Arial" w:hAnsi="Arial" w:cs="Arial"/>
          <w:sz w:val="20"/>
          <w:szCs w:val="20"/>
        </w:rPr>
      </w:pPr>
      <w:r w:rsidRPr="008B249C">
        <w:rPr>
          <w:rFonts w:ascii="Arial" w:hAnsi="Arial" w:cs="Arial"/>
          <w:sz w:val="20"/>
          <w:szCs w:val="20"/>
        </w:rPr>
        <w:t xml:space="preserve">Governors will carry out reviews of the </w:t>
      </w:r>
      <w:r w:rsidR="002045B1" w:rsidRPr="008B249C">
        <w:rPr>
          <w:rFonts w:ascii="Arial" w:hAnsi="Arial" w:cs="Arial"/>
          <w:sz w:val="20"/>
          <w:szCs w:val="20"/>
        </w:rPr>
        <w:t>H</w:t>
      </w:r>
      <w:r w:rsidRPr="008B249C">
        <w:rPr>
          <w:rFonts w:ascii="Arial" w:hAnsi="Arial" w:cs="Arial"/>
          <w:sz w:val="20"/>
          <w:szCs w:val="20"/>
        </w:rPr>
        <w:t xml:space="preserve">ealth and </w:t>
      </w:r>
      <w:r w:rsidR="002045B1" w:rsidRPr="008B249C">
        <w:rPr>
          <w:rFonts w:ascii="Arial" w:hAnsi="Arial" w:cs="Arial"/>
          <w:sz w:val="20"/>
          <w:szCs w:val="20"/>
        </w:rPr>
        <w:t>S</w:t>
      </w:r>
      <w:r w:rsidRPr="008B249C">
        <w:rPr>
          <w:rFonts w:ascii="Arial" w:hAnsi="Arial" w:cs="Arial"/>
          <w:sz w:val="20"/>
          <w:szCs w:val="20"/>
        </w:rPr>
        <w:t>afety policy to ensure that new regulations are adhered to and the contents of the policy remain valid.  If amendments to this policy are made by the Local Authority, then an immediate review will take place.</w:t>
      </w:r>
    </w:p>
    <w:p w14:paraId="1EC9EEC5" w14:textId="77777777" w:rsidR="0048520E" w:rsidRPr="008B249C" w:rsidRDefault="0048520E" w:rsidP="00F74B54">
      <w:pPr>
        <w:numPr>
          <w:ilvl w:val="0"/>
          <w:numId w:val="6"/>
        </w:numPr>
        <w:ind w:left="360"/>
        <w:rPr>
          <w:rFonts w:ascii="Arial" w:hAnsi="Arial" w:cs="Arial"/>
          <w:sz w:val="20"/>
          <w:szCs w:val="20"/>
        </w:rPr>
      </w:pPr>
      <w:r w:rsidRPr="008B249C">
        <w:rPr>
          <w:rFonts w:ascii="Arial" w:hAnsi="Arial" w:cs="Arial"/>
          <w:sz w:val="20"/>
          <w:szCs w:val="20"/>
        </w:rPr>
        <w:t>The views of staff will be sought.</w:t>
      </w:r>
    </w:p>
    <w:p w14:paraId="43D9BBB5" w14:textId="77777777" w:rsidR="0048520E" w:rsidRPr="008B249C" w:rsidRDefault="0048520E" w:rsidP="00F74B54">
      <w:pPr>
        <w:numPr>
          <w:ilvl w:val="0"/>
          <w:numId w:val="6"/>
        </w:numPr>
        <w:ind w:left="360"/>
        <w:jc w:val="both"/>
        <w:rPr>
          <w:rFonts w:ascii="Arial" w:hAnsi="Arial" w:cs="Arial"/>
          <w:sz w:val="20"/>
          <w:szCs w:val="20"/>
        </w:rPr>
      </w:pPr>
      <w:r w:rsidRPr="008B249C">
        <w:rPr>
          <w:rFonts w:ascii="Arial" w:hAnsi="Arial" w:cs="Arial"/>
          <w:sz w:val="20"/>
          <w:szCs w:val="20"/>
        </w:rPr>
        <w:t>Governors will attend courses run by the Local Authority to assist them with effective monitoring.</w:t>
      </w:r>
    </w:p>
    <w:p w14:paraId="1302D4D1" w14:textId="77777777" w:rsidR="0048520E" w:rsidRPr="008B249C" w:rsidRDefault="0048520E" w:rsidP="00F74B54">
      <w:pPr>
        <w:numPr>
          <w:ilvl w:val="0"/>
          <w:numId w:val="6"/>
        </w:numPr>
        <w:ind w:left="360"/>
        <w:jc w:val="both"/>
        <w:rPr>
          <w:rFonts w:ascii="Arial" w:hAnsi="Arial" w:cs="Arial"/>
          <w:sz w:val="20"/>
          <w:szCs w:val="20"/>
        </w:rPr>
      </w:pPr>
      <w:r w:rsidRPr="008B249C">
        <w:rPr>
          <w:rFonts w:ascii="Arial" w:hAnsi="Arial" w:cs="Arial"/>
          <w:sz w:val="20"/>
          <w:szCs w:val="20"/>
        </w:rPr>
        <w:t>Named governors will carry out Health &amp; Safety inspection and monitoring visits</w:t>
      </w:r>
      <w:r w:rsidR="00691467" w:rsidRPr="008B249C">
        <w:rPr>
          <w:rFonts w:ascii="Arial" w:hAnsi="Arial" w:cs="Arial"/>
          <w:sz w:val="20"/>
          <w:szCs w:val="20"/>
        </w:rPr>
        <w:t xml:space="preserve"> as identified in the Health &amp; Safety Monitoring Schedule</w:t>
      </w:r>
      <w:r w:rsidRPr="008B249C">
        <w:rPr>
          <w:rFonts w:ascii="Arial" w:hAnsi="Arial" w:cs="Arial"/>
          <w:sz w:val="20"/>
          <w:szCs w:val="20"/>
        </w:rPr>
        <w:t>.  Their findings will be reported to the Finance &amp; Resources committee.</w:t>
      </w:r>
    </w:p>
    <w:p w14:paraId="6EAB0308" w14:textId="77777777" w:rsidR="0048520E" w:rsidRPr="008B249C" w:rsidRDefault="0048520E" w:rsidP="00F74B54">
      <w:pPr>
        <w:numPr>
          <w:ilvl w:val="0"/>
          <w:numId w:val="6"/>
        </w:numPr>
        <w:ind w:left="360"/>
        <w:jc w:val="both"/>
        <w:rPr>
          <w:rFonts w:ascii="Arial" w:hAnsi="Arial" w:cs="Arial"/>
          <w:sz w:val="20"/>
          <w:szCs w:val="20"/>
        </w:rPr>
      </w:pPr>
      <w:r w:rsidRPr="008B249C">
        <w:rPr>
          <w:rFonts w:ascii="Arial" w:hAnsi="Arial" w:cs="Arial"/>
          <w:sz w:val="20"/>
          <w:szCs w:val="20"/>
        </w:rPr>
        <w:t>The Finance &amp; Resources committee will monitor any necessary remedial work to ensure that action has been taken.</w:t>
      </w:r>
    </w:p>
    <w:p w14:paraId="31A03115" w14:textId="77777777" w:rsidR="0048520E" w:rsidRPr="008B249C" w:rsidRDefault="0048520E" w:rsidP="00F74B54">
      <w:pPr>
        <w:numPr>
          <w:ilvl w:val="0"/>
          <w:numId w:val="6"/>
        </w:numPr>
        <w:ind w:left="360"/>
        <w:jc w:val="both"/>
        <w:rPr>
          <w:rFonts w:ascii="Arial" w:hAnsi="Arial" w:cs="Arial"/>
          <w:sz w:val="20"/>
          <w:szCs w:val="20"/>
        </w:rPr>
      </w:pPr>
      <w:r w:rsidRPr="008B249C">
        <w:rPr>
          <w:rFonts w:ascii="Arial" w:hAnsi="Arial" w:cs="Arial"/>
          <w:sz w:val="20"/>
          <w:szCs w:val="20"/>
        </w:rPr>
        <w:t xml:space="preserve">The Responsible Manager and </w:t>
      </w:r>
      <w:r w:rsidR="000E575F" w:rsidRPr="008B249C">
        <w:rPr>
          <w:rFonts w:ascii="Arial" w:hAnsi="Arial" w:cs="Arial"/>
          <w:sz w:val="20"/>
          <w:szCs w:val="20"/>
        </w:rPr>
        <w:t xml:space="preserve">Senior Site Manager </w:t>
      </w:r>
      <w:r w:rsidRPr="008B249C">
        <w:rPr>
          <w:rFonts w:ascii="Arial" w:hAnsi="Arial" w:cs="Arial"/>
          <w:sz w:val="20"/>
          <w:szCs w:val="20"/>
        </w:rPr>
        <w:t>will update the Finance &amp; Resources committee on health and safety issues, including fire safety arrangements.</w:t>
      </w:r>
    </w:p>
    <w:p w14:paraId="6987D11C" w14:textId="77777777" w:rsidR="006C1B2E" w:rsidRPr="008B249C" w:rsidRDefault="006C1B2E" w:rsidP="006C1B2E">
      <w:pPr>
        <w:numPr>
          <w:ilvl w:val="12"/>
          <w:numId w:val="0"/>
        </w:numPr>
        <w:rPr>
          <w:sz w:val="10"/>
        </w:rPr>
      </w:pPr>
    </w:p>
    <w:p w14:paraId="1A6E2140" w14:textId="77777777" w:rsidR="0048520E" w:rsidRPr="008B249C" w:rsidRDefault="0048520E" w:rsidP="002045B1">
      <w:pPr>
        <w:rPr>
          <w:rFonts w:ascii="Arial" w:hAnsi="Arial" w:cs="Arial"/>
          <w:b/>
          <w:sz w:val="22"/>
          <w:szCs w:val="22"/>
        </w:rPr>
      </w:pPr>
      <w:r w:rsidRPr="008B249C">
        <w:rPr>
          <w:rFonts w:ascii="Arial" w:hAnsi="Arial" w:cs="Arial"/>
          <w:b/>
          <w:sz w:val="22"/>
          <w:szCs w:val="22"/>
        </w:rPr>
        <w:t>Further Reading and Information</w:t>
      </w:r>
    </w:p>
    <w:p w14:paraId="0DFE5451" w14:textId="20CA90A9" w:rsidR="0048520E" w:rsidRPr="009C4594" w:rsidRDefault="0048520E" w:rsidP="00435B76">
      <w:pPr>
        <w:pStyle w:val="Heading8"/>
        <w:spacing w:before="0"/>
        <w:jc w:val="both"/>
        <w:rPr>
          <w:rFonts w:ascii="Arial" w:hAnsi="Arial" w:cs="Arial"/>
          <w:color w:val="auto"/>
          <w:sz w:val="20"/>
          <w:szCs w:val="20"/>
        </w:rPr>
      </w:pPr>
      <w:r w:rsidRPr="009C4594">
        <w:rPr>
          <w:rFonts w:ascii="Arial" w:hAnsi="Arial" w:cs="Arial"/>
          <w:color w:val="auto"/>
          <w:sz w:val="20"/>
          <w:szCs w:val="20"/>
        </w:rPr>
        <w:t xml:space="preserve">Other relevant policies found in the Health &amp; Safety area (outside the </w:t>
      </w:r>
      <w:r w:rsidR="00435B76">
        <w:rPr>
          <w:rFonts w:ascii="Arial" w:hAnsi="Arial" w:cs="Arial"/>
          <w:color w:val="auto"/>
          <w:sz w:val="20"/>
          <w:szCs w:val="20"/>
        </w:rPr>
        <w:t xml:space="preserve">teachers’ </w:t>
      </w:r>
      <w:r w:rsidRPr="009C4594">
        <w:rPr>
          <w:rFonts w:ascii="Arial" w:hAnsi="Arial" w:cs="Arial"/>
          <w:color w:val="auto"/>
          <w:sz w:val="20"/>
          <w:szCs w:val="20"/>
        </w:rPr>
        <w:t>PPA room)</w:t>
      </w:r>
      <w:r w:rsidR="00435B76">
        <w:rPr>
          <w:rFonts w:ascii="Arial" w:hAnsi="Arial" w:cs="Arial"/>
          <w:color w:val="auto"/>
          <w:sz w:val="20"/>
          <w:szCs w:val="20"/>
        </w:rPr>
        <w:t xml:space="preserve"> </w:t>
      </w:r>
    </w:p>
    <w:p w14:paraId="70F56683" w14:textId="77777777" w:rsidR="0048520E" w:rsidRPr="009C4594" w:rsidRDefault="0048520E" w:rsidP="00F74B54">
      <w:pPr>
        <w:pStyle w:val="ListParagraph"/>
        <w:numPr>
          <w:ilvl w:val="0"/>
          <w:numId w:val="7"/>
        </w:numPr>
        <w:autoSpaceDE w:val="0"/>
        <w:autoSpaceDN w:val="0"/>
        <w:adjustRightInd w:val="0"/>
        <w:jc w:val="both"/>
        <w:rPr>
          <w:rFonts w:ascii="Arial" w:hAnsi="Arial" w:cs="Arial"/>
          <w:sz w:val="20"/>
          <w:szCs w:val="20"/>
        </w:rPr>
      </w:pPr>
      <w:bookmarkStart w:id="6" w:name="_Hlk93936405"/>
      <w:r w:rsidRPr="009C4594">
        <w:rPr>
          <w:rFonts w:ascii="Arial" w:hAnsi="Arial" w:cs="Arial"/>
          <w:sz w:val="20"/>
          <w:szCs w:val="20"/>
        </w:rPr>
        <w:t>Supporting Children with Medical Conditions</w:t>
      </w:r>
      <w:r w:rsidR="00AB5183" w:rsidRPr="009C4594">
        <w:rPr>
          <w:rFonts w:ascii="Arial" w:hAnsi="Arial" w:cs="Arial"/>
          <w:sz w:val="20"/>
          <w:szCs w:val="20"/>
        </w:rPr>
        <w:t xml:space="preserve"> </w:t>
      </w:r>
      <w:r w:rsidR="0036432A" w:rsidRPr="009C4594">
        <w:rPr>
          <w:rFonts w:ascii="Arial" w:hAnsi="Arial" w:cs="Arial"/>
          <w:sz w:val="20"/>
          <w:szCs w:val="20"/>
        </w:rPr>
        <w:t>and those</w:t>
      </w:r>
      <w:r w:rsidR="00AB5183" w:rsidRPr="009C4594">
        <w:rPr>
          <w:rFonts w:ascii="Arial" w:hAnsi="Arial" w:cs="Arial"/>
          <w:sz w:val="20"/>
          <w:szCs w:val="20"/>
        </w:rPr>
        <w:t xml:space="preserve"> with health conditions that cannot attend school</w:t>
      </w:r>
      <w:r w:rsidRPr="009C4594">
        <w:rPr>
          <w:rFonts w:ascii="Arial" w:hAnsi="Arial" w:cs="Arial"/>
          <w:sz w:val="20"/>
          <w:szCs w:val="20"/>
        </w:rPr>
        <w:t xml:space="preserve"> (including Administration of Medicines)</w:t>
      </w:r>
    </w:p>
    <w:bookmarkEnd w:id="6"/>
    <w:p w14:paraId="116AAD8C" w14:textId="77777777" w:rsidR="0048520E" w:rsidRDefault="0048520E" w:rsidP="00F74B54">
      <w:pPr>
        <w:numPr>
          <w:ilvl w:val="0"/>
          <w:numId w:val="7"/>
        </w:numPr>
        <w:ind w:right="-119"/>
        <w:rPr>
          <w:rFonts w:ascii="Arial" w:hAnsi="Arial" w:cs="Arial"/>
          <w:sz w:val="20"/>
          <w:szCs w:val="20"/>
        </w:rPr>
      </w:pPr>
      <w:r w:rsidRPr="009C4594">
        <w:rPr>
          <w:rFonts w:ascii="Arial" w:hAnsi="Arial" w:cs="Arial"/>
          <w:sz w:val="20"/>
          <w:szCs w:val="20"/>
        </w:rPr>
        <w:t>First Aid Policy</w:t>
      </w:r>
    </w:p>
    <w:p w14:paraId="4490945F" w14:textId="77777777" w:rsidR="0048520E" w:rsidRPr="009C4594" w:rsidRDefault="0048520E" w:rsidP="00F74B54">
      <w:pPr>
        <w:numPr>
          <w:ilvl w:val="0"/>
          <w:numId w:val="7"/>
        </w:numPr>
        <w:ind w:right="-119"/>
        <w:rPr>
          <w:rFonts w:ascii="Arial" w:hAnsi="Arial" w:cs="Arial"/>
          <w:sz w:val="20"/>
          <w:szCs w:val="20"/>
        </w:rPr>
      </w:pPr>
      <w:r w:rsidRPr="009C4594">
        <w:rPr>
          <w:rFonts w:ascii="Arial" w:hAnsi="Arial" w:cs="Arial"/>
          <w:sz w:val="20"/>
          <w:szCs w:val="20"/>
        </w:rPr>
        <w:t>Safeguarding Policy</w:t>
      </w:r>
    </w:p>
    <w:p w14:paraId="7998E968" w14:textId="77777777" w:rsidR="0048520E" w:rsidRPr="009C4594" w:rsidRDefault="0048520E" w:rsidP="00F74B54">
      <w:pPr>
        <w:pStyle w:val="ListParagraph"/>
        <w:numPr>
          <w:ilvl w:val="0"/>
          <w:numId w:val="7"/>
        </w:numPr>
        <w:ind w:right="-119"/>
        <w:rPr>
          <w:rFonts w:ascii="Arial" w:hAnsi="Arial" w:cs="Arial"/>
          <w:sz w:val="20"/>
          <w:szCs w:val="20"/>
        </w:rPr>
      </w:pPr>
      <w:r w:rsidRPr="009C4594">
        <w:rPr>
          <w:rFonts w:ascii="Arial" w:hAnsi="Arial" w:cs="Arial"/>
          <w:sz w:val="20"/>
          <w:szCs w:val="20"/>
        </w:rPr>
        <w:t>Child Protection Policy</w:t>
      </w:r>
    </w:p>
    <w:p w14:paraId="7A3F465F" w14:textId="77777777" w:rsidR="0048520E" w:rsidRPr="009C4594" w:rsidRDefault="0048520E" w:rsidP="00F74B54">
      <w:pPr>
        <w:pStyle w:val="ListParagraph"/>
        <w:numPr>
          <w:ilvl w:val="0"/>
          <w:numId w:val="7"/>
        </w:numPr>
        <w:ind w:right="-119"/>
        <w:rPr>
          <w:rFonts w:ascii="Arial" w:hAnsi="Arial" w:cs="Arial"/>
          <w:sz w:val="20"/>
          <w:szCs w:val="20"/>
        </w:rPr>
      </w:pPr>
      <w:r w:rsidRPr="009C4594">
        <w:rPr>
          <w:rFonts w:ascii="Arial" w:hAnsi="Arial" w:cs="Arial"/>
          <w:sz w:val="20"/>
          <w:szCs w:val="20"/>
        </w:rPr>
        <w:t xml:space="preserve">Fire Safety Manual </w:t>
      </w:r>
    </w:p>
    <w:p w14:paraId="687B93A2" w14:textId="77777777" w:rsidR="0048520E" w:rsidRPr="009C4594" w:rsidRDefault="0048520E" w:rsidP="00F74B54">
      <w:pPr>
        <w:pStyle w:val="ListParagraph"/>
        <w:numPr>
          <w:ilvl w:val="0"/>
          <w:numId w:val="7"/>
        </w:numPr>
        <w:ind w:right="-119"/>
        <w:rPr>
          <w:rFonts w:ascii="Arial" w:hAnsi="Arial" w:cs="Arial"/>
          <w:sz w:val="20"/>
          <w:szCs w:val="20"/>
        </w:rPr>
      </w:pPr>
      <w:r w:rsidRPr="009C4594">
        <w:rPr>
          <w:rFonts w:ascii="Arial" w:hAnsi="Arial" w:cs="Arial"/>
          <w:sz w:val="20"/>
          <w:szCs w:val="20"/>
        </w:rPr>
        <w:t>Emergency Evacuation Plan</w:t>
      </w:r>
    </w:p>
    <w:p w14:paraId="67DBA80F" w14:textId="77777777" w:rsidR="0048520E" w:rsidRPr="009C4594" w:rsidRDefault="0048520E" w:rsidP="00F74B54">
      <w:pPr>
        <w:pStyle w:val="ListParagraph"/>
        <w:numPr>
          <w:ilvl w:val="0"/>
          <w:numId w:val="7"/>
        </w:numPr>
        <w:ind w:right="-119"/>
        <w:rPr>
          <w:rFonts w:ascii="Arial" w:hAnsi="Arial" w:cs="Arial"/>
          <w:sz w:val="20"/>
          <w:szCs w:val="20"/>
        </w:rPr>
      </w:pPr>
      <w:r w:rsidRPr="009C4594">
        <w:rPr>
          <w:rFonts w:ascii="Arial" w:hAnsi="Arial" w:cs="Arial"/>
          <w:sz w:val="20"/>
          <w:szCs w:val="20"/>
        </w:rPr>
        <w:t>Physical Intervention Policy</w:t>
      </w:r>
    </w:p>
    <w:p w14:paraId="70CB2B1A" w14:textId="77777777" w:rsidR="0048520E" w:rsidRPr="00F01046" w:rsidRDefault="0048520E" w:rsidP="00F74B54">
      <w:pPr>
        <w:pStyle w:val="ListParagraph"/>
        <w:numPr>
          <w:ilvl w:val="0"/>
          <w:numId w:val="7"/>
        </w:numPr>
        <w:ind w:right="-119"/>
        <w:rPr>
          <w:rFonts w:ascii="Arial" w:hAnsi="Arial" w:cs="Arial"/>
          <w:sz w:val="20"/>
          <w:szCs w:val="20"/>
        </w:rPr>
      </w:pPr>
      <w:r w:rsidRPr="00F01046">
        <w:rPr>
          <w:rFonts w:ascii="Arial" w:hAnsi="Arial" w:cs="Arial"/>
          <w:sz w:val="20"/>
          <w:szCs w:val="20"/>
        </w:rPr>
        <w:t>Outdoor Education Service’s procedures and guidance</w:t>
      </w:r>
    </w:p>
    <w:p w14:paraId="3D41749D" w14:textId="77777777" w:rsidR="0048520E" w:rsidRDefault="0048520E" w:rsidP="00F74B54">
      <w:pPr>
        <w:pStyle w:val="ListParagraph"/>
        <w:numPr>
          <w:ilvl w:val="0"/>
          <w:numId w:val="7"/>
        </w:numPr>
        <w:ind w:right="-119"/>
        <w:rPr>
          <w:rFonts w:ascii="Arial" w:hAnsi="Arial" w:cs="Arial"/>
          <w:sz w:val="20"/>
          <w:szCs w:val="20"/>
        </w:rPr>
      </w:pPr>
      <w:r w:rsidRPr="00F01046">
        <w:rPr>
          <w:rFonts w:ascii="Arial" w:hAnsi="Arial" w:cs="Arial"/>
          <w:sz w:val="20"/>
          <w:szCs w:val="20"/>
        </w:rPr>
        <w:t>Traffic Management Plan</w:t>
      </w:r>
    </w:p>
    <w:p w14:paraId="6C2501B7" w14:textId="77777777" w:rsidR="00B15619" w:rsidRPr="00E20EFA" w:rsidRDefault="00B15619" w:rsidP="00B15619">
      <w:pPr>
        <w:pStyle w:val="ListParagraph"/>
        <w:numPr>
          <w:ilvl w:val="0"/>
          <w:numId w:val="7"/>
        </w:numPr>
        <w:ind w:right="-119"/>
        <w:rPr>
          <w:rFonts w:ascii="Arial" w:hAnsi="Arial" w:cs="Arial"/>
          <w:sz w:val="20"/>
          <w:szCs w:val="20"/>
        </w:rPr>
      </w:pPr>
      <w:r w:rsidRPr="00E20EFA">
        <w:rPr>
          <w:rFonts w:ascii="Arial" w:hAnsi="Arial" w:cs="Arial"/>
          <w:sz w:val="20"/>
          <w:szCs w:val="20"/>
        </w:rPr>
        <w:t>Public Health in Hampshire webpages</w:t>
      </w:r>
    </w:p>
    <w:p w14:paraId="20836777" w14:textId="77777777" w:rsidR="00B15619" w:rsidRDefault="00B15619" w:rsidP="00B15619">
      <w:pPr>
        <w:pStyle w:val="ListParagraph"/>
        <w:ind w:left="360" w:right="-119"/>
        <w:rPr>
          <w:rFonts w:ascii="Arial" w:hAnsi="Arial" w:cs="Arial"/>
          <w:sz w:val="20"/>
          <w:szCs w:val="20"/>
        </w:rPr>
      </w:pPr>
    </w:p>
    <w:p w14:paraId="132381BB" w14:textId="77777777" w:rsidR="00AE6E1C" w:rsidRDefault="00AE6E1C" w:rsidP="00AE6E1C">
      <w:pPr>
        <w:ind w:right="-119"/>
        <w:rPr>
          <w:rFonts w:ascii="Arial" w:hAnsi="Arial" w:cs="Arial"/>
          <w:sz w:val="20"/>
          <w:szCs w:val="20"/>
        </w:rPr>
      </w:pPr>
    </w:p>
    <w:p w14:paraId="54349C7A" w14:textId="77777777" w:rsidR="00AE6E1C" w:rsidRPr="00AE6E1C" w:rsidRDefault="00AE6E1C" w:rsidP="00AE6E1C">
      <w:pPr>
        <w:ind w:right="-119"/>
        <w:rPr>
          <w:rFonts w:ascii="Arial" w:hAnsi="Arial" w:cs="Arial"/>
          <w:sz w:val="20"/>
          <w:szCs w:val="20"/>
        </w:rPr>
      </w:pPr>
    </w:p>
    <w:tbl>
      <w:tblPr>
        <w:tblStyle w:val="TableGrid"/>
        <w:tblW w:w="0" w:type="auto"/>
        <w:tblLook w:val="04A0" w:firstRow="1" w:lastRow="0" w:firstColumn="1" w:lastColumn="0" w:noHBand="0" w:noVBand="1"/>
      </w:tblPr>
      <w:tblGrid>
        <w:gridCol w:w="9628"/>
      </w:tblGrid>
      <w:tr w:rsidR="00AE6E1C" w14:paraId="7A4B89EB" w14:textId="77777777" w:rsidTr="00AE6E1C">
        <w:tc>
          <w:tcPr>
            <w:tcW w:w="9628" w:type="dxa"/>
            <w:shd w:val="clear" w:color="auto" w:fill="00B050"/>
          </w:tcPr>
          <w:p w14:paraId="0163E158" w14:textId="77777777" w:rsidR="00AE6E1C" w:rsidRPr="00AE6E1C" w:rsidRDefault="00AE6E1C" w:rsidP="00AE6E1C">
            <w:pPr>
              <w:ind w:right="-119"/>
              <w:jc w:val="center"/>
              <w:rPr>
                <w:rFonts w:ascii="Arial" w:hAnsi="Arial" w:cs="Arial"/>
                <w:b/>
                <w:color w:val="FFFFFF" w:themeColor="background1"/>
                <w:sz w:val="10"/>
                <w:szCs w:val="10"/>
              </w:rPr>
            </w:pPr>
          </w:p>
          <w:p w14:paraId="6FC8AB75" w14:textId="77777777" w:rsidR="00AE6E1C" w:rsidRPr="00AE6E1C" w:rsidRDefault="00AE6E1C" w:rsidP="00AE6E1C">
            <w:pPr>
              <w:ind w:right="-119"/>
              <w:jc w:val="center"/>
              <w:rPr>
                <w:rFonts w:ascii="Arial" w:hAnsi="Arial" w:cs="Arial"/>
                <w:b/>
                <w:color w:val="FFFFFF" w:themeColor="background1"/>
                <w:sz w:val="28"/>
                <w:szCs w:val="28"/>
              </w:rPr>
            </w:pPr>
            <w:r w:rsidRPr="00AE6E1C">
              <w:rPr>
                <w:rFonts w:ascii="Arial" w:hAnsi="Arial" w:cs="Arial"/>
                <w:b/>
                <w:color w:val="FFFFFF" w:themeColor="background1"/>
                <w:sz w:val="28"/>
                <w:szCs w:val="28"/>
              </w:rPr>
              <w:t>Appendices</w:t>
            </w:r>
          </w:p>
          <w:p w14:paraId="00669415" w14:textId="77777777" w:rsidR="00AE6E1C" w:rsidRPr="00AE6E1C" w:rsidRDefault="00AE6E1C" w:rsidP="00AE6E1C">
            <w:pPr>
              <w:ind w:right="-119"/>
              <w:jc w:val="center"/>
              <w:rPr>
                <w:rFonts w:ascii="Arial" w:hAnsi="Arial" w:cs="Arial"/>
                <w:b/>
                <w:sz w:val="10"/>
                <w:szCs w:val="10"/>
              </w:rPr>
            </w:pPr>
          </w:p>
        </w:tc>
      </w:tr>
    </w:tbl>
    <w:p w14:paraId="3EF70797" w14:textId="77777777" w:rsidR="00AE6E1C" w:rsidRPr="00AE6E1C" w:rsidRDefault="00AE6E1C" w:rsidP="00AE6E1C">
      <w:pPr>
        <w:ind w:right="-119"/>
        <w:rPr>
          <w:rFonts w:ascii="Arial" w:hAnsi="Arial" w:cs="Arial"/>
          <w:sz w:val="20"/>
          <w:szCs w:val="20"/>
        </w:rPr>
      </w:pPr>
    </w:p>
    <w:tbl>
      <w:tblPr>
        <w:tblStyle w:val="TableGrid"/>
        <w:tblW w:w="0" w:type="auto"/>
        <w:tblLook w:val="04A0" w:firstRow="1" w:lastRow="0" w:firstColumn="1" w:lastColumn="0" w:noHBand="0" w:noVBand="1"/>
      </w:tblPr>
      <w:tblGrid>
        <w:gridCol w:w="2405"/>
        <w:gridCol w:w="7223"/>
      </w:tblGrid>
      <w:tr w:rsidR="00AE6E1C" w14:paraId="13C3AF31" w14:textId="77777777" w:rsidTr="00AE6E1C">
        <w:tc>
          <w:tcPr>
            <w:tcW w:w="2405" w:type="dxa"/>
            <w:vAlign w:val="center"/>
          </w:tcPr>
          <w:p w14:paraId="25EB0074" w14:textId="77777777" w:rsidR="00AE6E1C" w:rsidRPr="00F01046" w:rsidRDefault="00AE6E1C" w:rsidP="00AE6E1C">
            <w:pPr>
              <w:jc w:val="center"/>
              <w:rPr>
                <w:rFonts w:ascii="Arial" w:hAnsi="Arial" w:cs="Arial"/>
                <w:b/>
                <w:bCs/>
                <w:sz w:val="22"/>
                <w:szCs w:val="22"/>
              </w:rPr>
            </w:pPr>
            <w:r>
              <w:rPr>
                <w:rFonts w:ascii="Arial" w:hAnsi="Arial" w:cs="Arial"/>
                <w:b/>
                <w:bCs/>
                <w:sz w:val="22"/>
                <w:szCs w:val="22"/>
              </w:rPr>
              <w:t>Appendix 1</w:t>
            </w:r>
          </w:p>
        </w:tc>
        <w:tc>
          <w:tcPr>
            <w:tcW w:w="7223" w:type="dxa"/>
            <w:vAlign w:val="center"/>
          </w:tcPr>
          <w:p w14:paraId="437D1864" w14:textId="77777777" w:rsidR="00AE6E1C" w:rsidRPr="00AE6E1C" w:rsidRDefault="00AE6E1C" w:rsidP="00AE6E1C">
            <w:pPr>
              <w:rPr>
                <w:rFonts w:ascii="Arial" w:hAnsi="Arial" w:cs="Arial"/>
                <w:b/>
                <w:bCs/>
                <w:sz w:val="10"/>
                <w:szCs w:val="10"/>
              </w:rPr>
            </w:pPr>
          </w:p>
          <w:p w14:paraId="311D7B49" w14:textId="77777777" w:rsidR="00AE6E1C" w:rsidRDefault="00AE6E1C" w:rsidP="00AE6E1C">
            <w:pPr>
              <w:rPr>
                <w:rFonts w:ascii="Arial" w:hAnsi="Arial" w:cs="Arial"/>
                <w:b/>
                <w:bCs/>
                <w:sz w:val="22"/>
                <w:szCs w:val="22"/>
              </w:rPr>
            </w:pPr>
            <w:r w:rsidRPr="00F01046">
              <w:rPr>
                <w:rFonts w:ascii="Arial" w:hAnsi="Arial" w:cs="Arial"/>
                <w:b/>
                <w:bCs/>
                <w:sz w:val="22"/>
                <w:szCs w:val="22"/>
              </w:rPr>
              <w:t>Staff with designated responsibilities for Health and Safety</w:t>
            </w:r>
          </w:p>
          <w:p w14:paraId="530F79E2" w14:textId="77777777" w:rsidR="00AE6E1C" w:rsidRPr="00AE6E1C" w:rsidRDefault="00AE6E1C" w:rsidP="00AE6E1C">
            <w:pPr>
              <w:rPr>
                <w:rFonts w:ascii="Arial" w:eastAsiaTheme="majorEastAsia" w:hAnsi="Arial" w:cs="Arial"/>
                <w:b/>
                <w:bCs/>
                <w:color w:val="272727" w:themeColor="text1" w:themeTint="D8"/>
                <w:sz w:val="10"/>
                <w:szCs w:val="10"/>
              </w:rPr>
            </w:pPr>
          </w:p>
        </w:tc>
      </w:tr>
      <w:tr w:rsidR="00AE6E1C" w14:paraId="1553A30E" w14:textId="77777777" w:rsidTr="00AE6E1C">
        <w:tc>
          <w:tcPr>
            <w:tcW w:w="2405" w:type="dxa"/>
            <w:vAlign w:val="center"/>
          </w:tcPr>
          <w:p w14:paraId="5524A758" w14:textId="77777777" w:rsidR="00AE6E1C" w:rsidRDefault="00AE6E1C" w:rsidP="00AE6E1C">
            <w:pPr>
              <w:jc w:val="center"/>
              <w:rPr>
                <w:rFonts w:ascii="Arial" w:hAnsi="Arial" w:cs="Arial"/>
                <w:b/>
                <w:sz w:val="22"/>
                <w:szCs w:val="22"/>
              </w:rPr>
            </w:pPr>
            <w:r>
              <w:rPr>
                <w:rFonts w:ascii="Arial" w:hAnsi="Arial" w:cs="Arial"/>
                <w:b/>
                <w:sz w:val="22"/>
                <w:szCs w:val="22"/>
              </w:rPr>
              <w:t>Appendix 2</w:t>
            </w:r>
          </w:p>
        </w:tc>
        <w:tc>
          <w:tcPr>
            <w:tcW w:w="7223" w:type="dxa"/>
            <w:vAlign w:val="center"/>
          </w:tcPr>
          <w:p w14:paraId="7A34ABD0" w14:textId="77777777" w:rsidR="00AE6E1C" w:rsidRPr="00AE6E1C" w:rsidRDefault="00AE6E1C" w:rsidP="00AE6E1C">
            <w:pPr>
              <w:rPr>
                <w:rFonts w:ascii="Arial" w:hAnsi="Arial" w:cs="Arial"/>
                <w:b/>
                <w:sz w:val="10"/>
                <w:szCs w:val="10"/>
              </w:rPr>
            </w:pPr>
          </w:p>
          <w:p w14:paraId="51B04A64" w14:textId="77777777" w:rsidR="00AE6E1C" w:rsidRDefault="00AE6E1C" w:rsidP="00AE6E1C">
            <w:pPr>
              <w:rPr>
                <w:rFonts w:ascii="Arial" w:hAnsi="Arial" w:cs="Arial"/>
                <w:b/>
                <w:sz w:val="22"/>
                <w:szCs w:val="22"/>
              </w:rPr>
            </w:pPr>
            <w:r>
              <w:rPr>
                <w:rFonts w:ascii="Arial" w:hAnsi="Arial" w:cs="Arial"/>
                <w:b/>
                <w:sz w:val="22"/>
                <w:szCs w:val="22"/>
              </w:rPr>
              <w:t>Staff Health &amp; Safety Training Requirements</w:t>
            </w:r>
          </w:p>
          <w:p w14:paraId="7322B3AB" w14:textId="77777777" w:rsidR="00AE6E1C" w:rsidRPr="00AE6E1C" w:rsidRDefault="00AE6E1C" w:rsidP="00AE6E1C">
            <w:pPr>
              <w:rPr>
                <w:rFonts w:ascii="Arial" w:eastAsiaTheme="majorEastAsia" w:hAnsi="Arial" w:cs="Arial"/>
                <w:b/>
                <w:bCs/>
                <w:color w:val="272727" w:themeColor="text1" w:themeTint="D8"/>
                <w:sz w:val="10"/>
                <w:szCs w:val="10"/>
              </w:rPr>
            </w:pPr>
          </w:p>
        </w:tc>
      </w:tr>
    </w:tbl>
    <w:p w14:paraId="44A31458" w14:textId="77777777" w:rsidR="00D41C63" w:rsidRDefault="00D41C63">
      <w:pPr>
        <w:spacing w:after="200" w:line="276" w:lineRule="auto"/>
        <w:rPr>
          <w:rFonts w:ascii="Arial" w:eastAsiaTheme="majorEastAsia" w:hAnsi="Arial" w:cs="Arial"/>
          <w:b/>
          <w:bCs/>
          <w:color w:val="272727" w:themeColor="text1" w:themeTint="D8"/>
          <w:sz w:val="22"/>
          <w:szCs w:val="22"/>
        </w:rPr>
      </w:pPr>
    </w:p>
    <w:p w14:paraId="3F506004" w14:textId="77777777" w:rsidR="00AE6E1C" w:rsidRDefault="00AE6E1C">
      <w:pPr>
        <w:spacing w:after="200" w:line="276" w:lineRule="auto"/>
        <w:rPr>
          <w:rFonts w:ascii="Arial" w:eastAsiaTheme="majorEastAsia" w:hAnsi="Arial" w:cs="Arial"/>
          <w:b/>
          <w:bCs/>
          <w:color w:val="272727" w:themeColor="text1" w:themeTint="D8"/>
          <w:sz w:val="22"/>
          <w:szCs w:val="22"/>
        </w:rPr>
      </w:pPr>
    </w:p>
    <w:p w14:paraId="09805073" w14:textId="77777777" w:rsidR="00AE6E1C" w:rsidRDefault="00AE6E1C">
      <w:pPr>
        <w:spacing w:after="200" w:line="276" w:lineRule="auto"/>
        <w:rPr>
          <w:rFonts w:ascii="Arial" w:eastAsiaTheme="majorEastAsia" w:hAnsi="Arial" w:cs="Arial"/>
          <w:b/>
          <w:bCs/>
          <w:color w:val="272727" w:themeColor="text1" w:themeTint="D8"/>
          <w:sz w:val="22"/>
          <w:szCs w:val="22"/>
        </w:rPr>
      </w:pPr>
    </w:p>
    <w:p w14:paraId="1A9AFAD6" w14:textId="77777777" w:rsidR="00AE6E1C" w:rsidRDefault="00AE6E1C">
      <w:pPr>
        <w:spacing w:after="200" w:line="276" w:lineRule="auto"/>
        <w:rPr>
          <w:rFonts w:ascii="Arial" w:eastAsiaTheme="majorEastAsia" w:hAnsi="Arial" w:cs="Arial"/>
          <w:b/>
          <w:bCs/>
          <w:color w:val="272727" w:themeColor="text1" w:themeTint="D8"/>
          <w:sz w:val="22"/>
          <w:szCs w:val="22"/>
        </w:rPr>
      </w:pPr>
    </w:p>
    <w:p w14:paraId="4F203711" w14:textId="09C81C65" w:rsidR="00FD35CD" w:rsidRPr="00F01046" w:rsidRDefault="00FD35CD" w:rsidP="00FD35CD">
      <w:pPr>
        <w:pStyle w:val="Heading8"/>
        <w:rPr>
          <w:rFonts w:ascii="Arial" w:hAnsi="Arial" w:cs="Arial"/>
          <w:b/>
          <w:bCs/>
          <w:sz w:val="22"/>
          <w:szCs w:val="22"/>
        </w:rPr>
      </w:pPr>
      <w:r w:rsidRPr="00F01046">
        <w:rPr>
          <w:rFonts w:ascii="Arial" w:hAnsi="Arial" w:cs="Arial"/>
          <w:b/>
          <w:bCs/>
          <w:sz w:val="22"/>
          <w:szCs w:val="22"/>
        </w:rPr>
        <w:lastRenderedPageBreak/>
        <w:t>Appendix 1</w:t>
      </w:r>
      <w:r w:rsidR="00691467">
        <w:rPr>
          <w:rFonts w:ascii="Arial" w:hAnsi="Arial" w:cs="Arial"/>
          <w:b/>
          <w:bCs/>
          <w:sz w:val="22"/>
          <w:szCs w:val="22"/>
        </w:rPr>
        <w:t xml:space="preserve">      </w:t>
      </w:r>
    </w:p>
    <w:p w14:paraId="21ED7493" w14:textId="77777777" w:rsidR="00FD35CD" w:rsidRPr="00F01046" w:rsidRDefault="00FD35CD" w:rsidP="00FD35CD">
      <w:pPr>
        <w:jc w:val="center"/>
        <w:rPr>
          <w:rFonts w:ascii="Arial" w:hAnsi="Arial" w:cs="Arial"/>
          <w:b/>
          <w:bCs/>
          <w:sz w:val="22"/>
          <w:szCs w:val="22"/>
        </w:rPr>
      </w:pPr>
      <w:r w:rsidRPr="00F01046">
        <w:rPr>
          <w:rFonts w:ascii="Arial" w:hAnsi="Arial" w:cs="Arial"/>
          <w:b/>
          <w:bCs/>
          <w:sz w:val="22"/>
          <w:szCs w:val="22"/>
        </w:rPr>
        <w:t>Staff with designated responsibilities for Health and Safety</w:t>
      </w:r>
    </w:p>
    <w:p w14:paraId="1D9BA27B" w14:textId="77777777" w:rsidR="00D41C63" w:rsidRPr="00663E23" w:rsidRDefault="00D41C63" w:rsidP="00D41C63">
      <w:pPr>
        <w:jc w:val="center"/>
        <w:rPr>
          <w:rFonts w:ascii="Arial" w:hAnsi="Arial" w:cs="Arial"/>
          <w:bCs/>
          <w:i/>
          <w:sz w:val="18"/>
          <w:szCs w:val="18"/>
        </w:rPr>
      </w:pPr>
      <w:r w:rsidRPr="00663E23">
        <w:rPr>
          <w:rFonts w:ascii="Arial" w:hAnsi="Arial" w:cs="Arial"/>
          <w:bCs/>
          <w:i/>
          <w:sz w:val="18"/>
          <w:szCs w:val="18"/>
        </w:rPr>
        <w:t xml:space="preserve">The Headteacher has overall accountability for Health &amp; Safety at Weeke Primary School. </w:t>
      </w:r>
    </w:p>
    <w:p w14:paraId="76B50599" w14:textId="77777777" w:rsidR="00D41C63" w:rsidRDefault="00D41C63" w:rsidP="00D41C63">
      <w:pPr>
        <w:jc w:val="center"/>
        <w:rPr>
          <w:rFonts w:ascii="Arial" w:hAnsi="Arial" w:cs="Arial"/>
          <w:i/>
          <w:sz w:val="18"/>
          <w:szCs w:val="18"/>
        </w:rPr>
      </w:pPr>
      <w:r w:rsidRPr="00663E23">
        <w:rPr>
          <w:rFonts w:ascii="Arial" w:hAnsi="Arial" w:cs="Arial"/>
          <w:i/>
          <w:sz w:val="18"/>
          <w:szCs w:val="18"/>
        </w:rPr>
        <w:t>Any roles identified where both lead and deputy are absent will come under the responsibility of the Headteacher.</w:t>
      </w:r>
    </w:p>
    <w:p w14:paraId="145D7F4F" w14:textId="77777777" w:rsidR="00CF0F46" w:rsidRPr="00CF0F46" w:rsidRDefault="00CF0F46" w:rsidP="00D41C63">
      <w:pPr>
        <w:jc w:val="center"/>
        <w:rPr>
          <w:rFonts w:ascii="Arial" w:hAnsi="Arial" w:cs="Arial"/>
          <w:i/>
          <w:sz w:val="10"/>
          <w:szCs w:val="10"/>
        </w:rPr>
      </w:pPr>
    </w:p>
    <w:p w14:paraId="0C8E4E11" w14:textId="79DA0C18" w:rsidR="00CF0F46" w:rsidRPr="00663E23" w:rsidRDefault="00CF0F46" w:rsidP="00CF0F46">
      <w:pPr>
        <w:jc w:val="center"/>
        <w:rPr>
          <w:rFonts w:ascii="Arial" w:hAnsi="Arial" w:cs="Arial"/>
          <w:i/>
          <w:sz w:val="18"/>
          <w:szCs w:val="18"/>
        </w:rPr>
      </w:pPr>
      <w:r w:rsidRPr="005912A1">
        <w:rPr>
          <w:rFonts w:ascii="Arial" w:hAnsi="Arial" w:cs="Arial"/>
          <w:b/>
          <w:bCs/>
          <w:sz w:val="20"/>
          <w:szCs w:val="20"/>
        </w:rPr>
        <w:t>Key:</w:t>
      </w:r>
      <w:r w:rsidRPr="00E0607D">
        <w:rPr>
          <w:rFonts w:ascii="Arial" w:hAnsi="Arial" w:cs="Arial"/>
          <w:sz w:val="20"/>
          <w:szCs w:val="20"/>
        </w:rPr>
        <w:t xml:space="preserve">  </w:t>
      </w:r>
      <w:r w:rsidRPr="00E0607D">
        <w:rPr>
          <w:rFonts w:ascii="Arial" w:hAnsi="Arial" w:cs="Arial"/>
          <w:b/>
          <w:bCs/>
          <w:color w:val="0070C0"/>
          <w:sz w:val="20"/>
          <w:szCs w:val="20"/>
        </w:rPr>
        <w:t xml:space="preserve">Blue </w:t>
      </w:r>
      <w:r w:rsidR="005912A1">
        <w:rPr>
          <w:rFonts w:ascii="Arial" w:hAnsi="Arial" w:cs="Arial"/>
          <w:b/>
          <w:bCs/>
          <w:color w:val="0070C0"/>
          <w:sz w:val="20"/>
          <w:szCs w:val="20"/>
        </w:rPr>
        <w:t>=</w:t>
      </w:r>
      <w:r w:rsidRPr="00E0607D">
        <w:rPr>
          <w:rFonts w:ascii="Arial" w:hAnsi="Arial" w:cs="Arial"/>
          <w:b/>
          <w:bCs/>
          <w:color w:val="0070C0"/>
          <w:sz w:val="20"/>
          <w:szCs w:val="20"/>
        </w:rPr>
        <w:t xml:space="preserve"> Lead responsibility and dates</w:t>
      </w:r>
      <w:r w:rsidRPr="00C274BE">
        <w:rPr>
          <w:rFonts w:ascii="Arial" w:hAnsi="Arial" w:cs="Arial"/>
          <w:b/>
          <w:bCs/>
          <w:color w:val="0070C0"/>
          <w:sz w:val="20"/>
          <w:szCs w:val="20"/>
        </w:rPr>
        <w:t xml:space="preserve">          </w:t>
      </w:r>
      <w:r w:rsidRPr="00C274BE">
        <w:rPr>
          <w:rFonts w:ascii="Arial" w:hAnsi="Arial" w:cs="Arial"/>
          <w:b/>
          <w:sz w:val="20"/>
          <w:szCs w:val="20"/>
        </w:rPr>
        <w:t xml:space="preserve">Black </w:t>
      </w:r>
      <w:r w:rsidR="005912A1">
        <w:rPr>
          <w:rFonts w:ascii="Arial" w:hAnsi="Arial" w:cs="Arial"/>
          <w:b/>
          <w:sz w:val="20"/>
          <w:szCs w:val="20"/>
        </w:rPr>
        <w:t>=</w:t>
      </w:r>
      <w:r w:rsidRPr="00C274BE">
        <w:rPr>
          <w:rFonts w:ascii="Arial" w:hAnsi="Arial" w:cs="Arial"/>
          <w:b/>
          <w:sz w:val="20"/>
          <w:szCs w:val="20"/>
        </w:rPr>
        <w:t xml:space="preserve"> </w:t>
      </w:r>
      <w:r>
        <w:rPr>
          <w:rFonts w:ascii="Arial" w:hAnsi="Arial" w:cs="Arial"/>
          <w:b/>
          <w:sz w:val="20"/>
          <w:szCs w:val="20"/>
        </w:rPr>
        <w:t>Deputy</w:t>
      </w:r>
      <w:r w:rsidRPr="00C274BE">
        <w:rPr>
          <w:rFonts w:ascii="Arial" w:hAnsi="Arial" w:cs="Arial"/>
          <w:b/>
          <w:sz w:val="20"/>
          <w:szCs w:val="20"/>
        </w:rPr>
        <w:t xml:space="preserve"> responsibility and dates</w:t>
      </w:r>
    </w:p>
    <w:p w14:paraId="19A4B246" w14:textId="77777777" w:rsidR="00D41C63" w:rsidRPr="00AE6E1C" w:rsidRDefault="00D41C63" w:rsidP="00D41C63">
      <w:pPr>
        <w:jc w:val="center"/>
        <w:rPr>
          <w:rFonts w:ascii="Arial" w:hAnsi="Arial" w:cs="Arial"/>
          <w:bCs/>
          <w:i/>
          <w:sz w:val="10"/>
          <w:szCs w:val="10"/>
        </w:rPr>
      </w:pPr>
    </w:p>
    <w:tbl>
      <w:tblPr>
        <w:tblW w:w="1006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69"/>
        <w:gridCol w:w="1995"/>
        <w:gridCol w:w="2115"/>
        <w:gridCol w:w="1843"/>
        <w:gridCol w:w="1843"/>
      </w:tblGrid>
      <w:tr w:rsidR="00D41C63" w:rsidRPr="00F01046" w14:paraId="6CE65CF0" w14:textId="77777777" w:rsidTr="00CF0F46">
        <w:tc>
          <w:tcPr>
            <w:tcW w:w="2269" w:type="dxa"/>
            <w:shd w:val="clear" w:color="auto" w:fill="D9D9D9" w:themeFill="background1" w:themeFillShade="D9"/>
            <w:vAlign w:val="center"/>
          </w:tcPr>
          <w:p w14:paraId="5E57EC4A" w14:textId="77777777" w:rsidR="00D41C63" w:rsidRPr="00C274BE" w:rsidRDefault="00D41C63" w:rsidP="00111B68">
            <w:pPr>
              <w:spacing w:before="40" w:after="40"/>
              <w:ind w:right="-119"/>
              <w:jc w:val="center"/>
              <w:rPr>
                <w:rFonts w:ascii="Arial" w:hAnsi="Arial" w:cs="Arial"/>
                <w:b/>
                <w:bCs/>
                <w:sz w:val="20"/>
                <w:szCs w:val="20"/>
              </w:rPr>
            </w:pPr>
            <w:r w:rsidRPr="00C274BE">
              <w:rPr>
                <w:rFonts w:ascii="Arial" w:hAnsi="Arial" w:cs="Arial"/>
                <w:b/>
                <w:bCs/>
                <w:sz w:val="20"/>
                <w:szCs w:val="20"/>
              </w:rPr>
              <w:t>Responsibility</w:t>
            </w:r>
          </w:p>
          <w:p w14:paraId="6E10A9F2" w14:textId="77777777" w:rsidR="00D41C63" w:rsidRPr="00C274BE" w:rsidRDefault="00D41C63" w:rsidP="00111B68">
            <w:pPr>
              <w:spacing w:before="40" w:after="40"/>
              <w:ind w:right="-119"/>
              <w:jc w:val="center"/>
              <w:rPr>
                <w:rFonts w:ascii="Arial" w:hAnsi="Arial" w:cs="Arial"/>
                <w:b/>
                <w:bCs/>
                <w:sz w:val="20"/>
                <w:szCs w:val="20"/>
              </w:rPr>
            </w:pPr>
          </w:p>
        </w:tc>
        <w:tc>
          <w:tcPr>
            <w:tcW w:w="1995" w:type="dxa"/>
            <w:shd w:val="clear" w:color="auto" w:fill="D9D9D9" w:themeFill="background1" w:themeFillShade="D9"/>
          </w:tcPr>
          <w:p w14:paraId="1054ABAB" w14:textId="77777777" w:rsidR="00D41C63" w:rsidRPr="00C274BE" w:rsidRDefault="00D41C63" w:rsidP="00111B68">
            <w:pPr>
              <w:spacing w:before="40" w:after="40"/>
              <w:ind w:right="-119"/>
              <w:jc w:val="center"/>
              <w:rPr>
                <w:rFonts w:ascii="Arial" w:hAnsi="Arial" w:cs="Arial"/>
                <w:b/>
                <w:bCs/>
                <w:strike/>
                <w:sz w:val="20"/>
                <w:szCs w:val="20"/>
              </w:rPr>
            </w:pPr>
            <w:r w:rsidRPr="00C274BE">
              <w:rPr>
                <w:rFonts w:ascii="Arial" w:hAnsi="Arial" w:cs="Arial"/>
                <w:b/>
                <w:bCs/>
                <w:sz w:val="20"/>
                <w:szCs w:val="20"/>
              </w:rPr>
              <w:t>Lead responsibility</w:t>
            </w:r>
          </w:p>
        </w:tc>
        <w:tc>
          <w:tcPr>
            <w:tcW w:w="2115" w:type="dxa"/>
            <w:shd w:val="clear" w:color="auto" w:fill="D9D9D9" w:themeFill="background1" w:themeFillShade="D9"/>
          </w:tcPr>
          <w:p w14:paraId="1B4A7140" w14:textId="2A94E71F" w:rsidR="00D41C63" w:rsidRPr="00C274BE" w:rsidRDefault="00D41C63" w:rsidP="00111B68">
            <w:pPr>
              <w:spacing w:before="40" w:after="40"/>
              <w:ind w:right="-119"/>
              <w:jc w:val="center"/>
              <w:rPr>
                <w:rFonts w:ascii="Arial" w:hAnsi="Arial" w:cs="Arial"/>
                <w:b/>
                <w:bCs/>
                <w:sz w:val="20"/>
                <w:szCs w:val="20"/>
              </w:rPr>
            </w:pPr>
            <w:r w:rsidRPr="00C274BE">
              <w:rPr>
                <w:rFonts w:ascii="Arial" w:hAnsi="Arial" w:cs="Arial"/>
                <w:b/>
                <w:bCs/>
                <w:sz w:val="20"/>
                <w:szCs w:val="20"/>
              </w:rPr>
              <w:t xml:space="preserve">Deputy </w:t>
            </w:r>
            <w:proofErr w:type="gramStart"/>
            <w:r w:rsidR="006058A9">
              <w:rPr>
                <w:rFonts w:ascii="Arial" w:hAnsi="Arial" w:cs="Arial"/>
                <w:b/>
                <w:bCs/>
                <w:sz w:val="20"/>
                <w:szCs w:val="20"/>
              </w:rPr>
              <w:t>L</w:t>
            </w:r>
            <w:r w:rsidRPr="00C274BE">
              <w:rPr>
                <w:rFonts w:ascii="Arial" w:hAnsi="Arial" w:cs="Arial"/>
                <w:b/>
                <w:bCs/>
                <w:sz w:val="20"/>
                <w:szCs w:val="20"/>
              </w:rPr>
              <w:t>ead</w:t>
            </w:r>
            <w:proofErr w:type="gramEnd"/>
            <w:r w:rsidRPr="00C274BE">
              <w:rPr>
                <w:rFonts w:ascii="Arial" w:hAnsi="Arial" w:cs="Arial"/>
                <w:b/>
                <w:bCs/>
                <w:sz w:val="20"/>
                <w:szCs w:val="20"/>
              </w:rPr>
              <w:t xml:space="preserve"> (</w:t>
            </w:r>
            <w:proofErr w:type="gramStart"/>
            <w:r w:rsidRPr="00C274BE">
              <w:rPr>
                <w:rFonts w:ascii="Arial" w:hAnsi="Arial" w:cs="Arial"/>
                <w:b/>
                <w:bCs/>
                <w:sz w:val="20"/>
                <w:szCs w:val="20"/>
              </w:rPr>
              <w:t>in  absence</w:t>
            </w:r>
            <w:proofErr w:type="gramEnd"/>
            <w:r w:rsidRPr="00C274BE">
              <w:rPr>
                <w:rFonts w:ascii="Arial" w:hAnsi="Arial" w:cs="Arial"/>
                <w:b/>
                <w:bCs/>
                <w:sz w:val="20"/>
                <w:szCs w:val="20"/>
              </w:rPr>
              <w:t xml:space="preserve"> of lead)</w:t>
            </w:r>
          </w:p>
        </w:tc>
        <w:tc>
          <w:tcPr>
            <w:tcW w:w="1843" w:type="dxa"/>
            <w:shd w:val="clear" w:color="auto" w:fill="D9D9D9" w:themeFill="background1" w:themeFillShade="D9"/>
          </w:tcPr>
          <w:p w14:paraId="11E76B96" w14:textId="77777777" w:rsidR="00D41C63" w:rsidRPr="00C274BE" w:rsidRDefault="00D41C63" w:rsidP="00111B68">
            <w:pPr>
              <w:spacing w:before="40" w:after="40"/>
              <w:ind w:right="-119"/>
              <w:jc w:val="center"/>
              <w:rPr>
                <w:rFonts w:ascii="Arial" w:hAnsi="Arial" w:cs="Arial"/>
                <w:b/>
                <w:bCs/>
                <w:sz w:val="20"/>
                <w:szCs w:val="20"/>
              </w:rPr>
            </w:pPr>
            <w:r w:rsidRPr="00C274BE">
              <w:rPr>
                <w:rFonts w:ascii="Arial" w:hAnsi="Arial" w:cs="Arial"/>
                <w:b/>
                <w:bCs/>
                <w:sz w:val="20"/>
                <w:szCs w:val="20"/>
              </w:rPr>
              <w:t>Training completed</w:t>
            </w:r>
          </w:p>
        </w:tc>
        <w:tc>
          <w:tcPr>
            <w:tcW w:w="1843" w:type="dxa"/>
            <w:tcBorders>
              <w:right w:val="single" w:sz="4" w:space="0" w:color="auto"/>
            </w:tcBorders>
            <w:shd w:val="clear" w:color="auto" w:fill="D9D9D9" w:themeFill="background1" w:themeFillShade="D9"/>
          </w:tcPr>
          <w:p w14:paraId="761709F8" w14:textId="77777777" w:rsidR="00D41C63" w:rsidRPr="00C274BE" w:rsidRDefault="00D41C63" w:rsidP="00E115FD">
            <w:pPr>
              <w:spacing w:before="40" w:after="40"/>
              <w:ind w:right="-119"/>
              <w:jc w:val="center"/>
              <w:rPr>
                <w:rFonts w:ascii="Arial" w:hAnsi="Arial" w:cs="Arial"/>
                <w:b/>
                <w:bCs/>
                <w:sz w:val="20"/>
                <w:szCs w:val="20"/>
              </w:rPr>
            </w:pPr>
            <w:r w:rsidRPr="00C274BE">
              <w:rPr>
                <w:rFonts w:ascii="Arial" w:hAnsi="Arial" w:cs="Arial"/>
                <w:b/>
                <w:bCs/>
                <w:sz w:val="20"/>
                <w:szCs w:val="20"/>
              </w:rPr>
              <w:t>Next training opportunity</w:t>
            </w:r>
          </w:p>
        </w:tc>
      </w:tr>
      <w:tr w:rsidR="00D41C63" w:rsidRPr="00F01046" w14:paraId="368D2666" w14:textId="77777777" w:rsidTr="00CF0F46">
        <w:tc>
          <w:tcPr>
            <w:tcW w:w="2269" w:type="dxa"/>
          </w:tcPr>
          <w:p w14:paraId="0F250FB3" w14:textId="04846683" w:rsidR="00E0607D" w:rsidRPr="00675E0C" w:rsidRDefault="00B86414" w:rsidP="00E115FD">
            <w:pPr>
              <w:ind w:left="-113" w:right="-119"/>
              <w:jc w:val="center"/>
              <w:rPr>
                <w:rFonts w:ascii="Arial" w:hAnsi="Arial" w:cs="Arial"/>
                <w:b/>
                <w:bCs/>
                <w:sz w:val="19"/>
                <w:szCs w:val="19"/>
              </w:rPr>
            </w:pPr>
            <w:r w:rsidRPr="00675E0C">
              <w:rPr>
                <w:rFonts w:ascii="Arial" w:hAnsi="Arial" w:cs="Arial"/>
                <w:b/>
                <w:bCs/>
                <w:sz w:val="19"/>
                <w:szCs w:val="19"/>
              </w:rPr>
              <w:t>Introduction to Site Safety</w:t>
            </w:r>
          </w:p>
        </w:tc>
        <w:tc>
          <w:tcPr>
            <w:tcW w:w="1995" w:type="dxa"/>
          </w:tcPr>
          <w:p w14:paraId="1BD7F203" w14:textId="77777777" w:rsidR="00D41C63" w:rsidRPr="005D452B" w:rsidRDefault="002447AE" w:rsidP="00111B68">
            <w:pPr>
              <w:spacing w:before="40" w:after="40"/>
              <w:ind w:right="-119"/>
              <w:jc w:val="center"/>
              <w:rPr>
                <w:rFonts w:ascii="Arial" w:hAnsi="Arial" w:cs="Arial"/>
                <w:b/>
                <w:bCs/>
                <w:color w:val="0070C0"/>
                <w:sz w:val="18"/>
                <w:szCs w:val="18"/>
              </w:rPr>
            </w:pPr>
            <w:r w:rsidRPr="005D452B">
              <w:rPr>
                <w:rFonts w:ascii="Arial" w:hAnsi="Arial" w:cs="Arial"/>
                <w:b/>
                <w:bCs/>
                <w:color w:val="0070C0"/>
                <w:sz w:val="18"/>
                <w:szCs w:val="18"/>
              </w:rPr>
              <w:t>Katie Clayton</w:t>
            </w:r>
          </w:p>
        </w:tc>
        <w:tc>
          <w:tcPr>
            <w:tcW w:w="2115" w:type="dxa"/>
          </w:tcPr>
          <w:p w14:paraId="7E3727C2" w14:textId="77777777" w:rsidR="00D41C63" w:rsidRPr="00675E0C" w:rsidRDefault="00317CB2" w:rsidP="00447B9D">
            <w:pPr>
              <w:spacing w:before="40" w:after="40"/>
              <w:ind w:right="-119"/>
              <w:jc w:val="center"/>
              <w:rPr>
                <w:rFonts w:ascii="Arial" w:hAnsi="Arial" w:cs="Arial"/>
                <w:b/>
                <w:bCs/>
                <w:color w:val="000000" w:themeColor="text1"/>
                <w:sz w:val="18"/>
                <w:szCs w:val="18"/>
              </w:rPr>
            </w:pPr>
            <w:r w:rsidRPr="00675E0C">
              <w:rPr>
                <w:rFonts w:ascii="Arial" w:hAnsi="Arial" w:cs="Arial"/>
                <w:b/>
                <w:bCs/>
                <w:color w:val="000000" w:themeColor="text1"/>
                <w:sz w:val="18"/>
                <w:szCs w:val="18"/>
              </w:rPr>
              <w:t>Stephan Boorn</w:t>
            </w:r>
          </w:p>
          <w:p w14:paraId="3E595318" w14:textId="1F2114BA" w:rsidR="00B208F6" w:rsidRPr="00675E0C" w:rsidRDefault="00B208F6" w:rsidP="00447B9D">
            <w:pPr>
              <w:spacing w:before="40" w:after="40"/>
              <w:ind w:right="-119"/>
              <w:jc w:val="center"/>
              <w:rPr>
                <w:rFonts w:ascii="Arial" w:hAnsi="Arial" w:cs="Arial"/>
                <w:b/>
                <w:bCs/>
                <w:color w:val="000000" w:themeColor="text1"/>
                <w:sz w:val="18"/>
                <w:szCs w:val="18"/>
              </w:rPr>
            </w:pPr>
            <w:r w:rsidRPr="00675E0C">
              <w:rPr>
                <w:rFonts w:ascii="Arial" w:hAnsi="Arial" w:cs="Arial"/>
                <w:b/>
                <w:bCs/>
                <w:sz w:val="18"/>
                <w:szCs w:val="18"/>
              </w:rPr>
              <w:t>(Jonathan Kirkham</w:t>
            </w:r>
            <w:r w:rsidR="00287BD0" w:rsidRPr="00DC7F09">
              <w:rPr>
                <w:rFonts w:ascii="Arial" w:hAnsi="Arial" w:cs="Arial"/>
                <w:b/>
                <w:bCs/>
                <w:sz w:val="18"/>
                <w:szCs w:val="18"/>
              </w:rPr>
              <w:t>)</w:t>
            </w:r>
          </w:p>
        </w:tc>
        <w:tc>
          <w:tcPr>
            <w:tcW w:w="1843" w:type="dxa"/>
          </w:tcPr>
          <w:p w14:paraId="35D68B79" w14:textId="77777777" w:rsidR="00B37AB8" w:rsidRPr="00F97466" w:rsidRDefault="00B86414" w:rsidP="00111B68">
            <w:pPr>
              <w:spacing w:before="40" w:after="40"/>
              <w:ind w:right="-119"/>
              <w:jc w:val="center"/>
              <w:rPr>
                <w:rFonts w:ascii="Arial" w:hAnsi="Arial" w:cs="Arial"/>
                <w:b/>
                <w:bCs/>
                <w:color w:val="4F81BD" w:themeColor="accent1"/>
                <w:sz w:val="18"/>
                <w:szCs w:val="18"/>
              </w:rPr>
            </w:pPr>
            <w:r w:rsidRPr="00F97466">
              <w:rPr>
                <w:rFonts w:ascii="Arial" w:hAnsi="Arial" w:cs="Arial"/>
                <w:b/>
                <w:bCs/>
                <w:color w:val="4F81BD" w:themeColor="accent1"/>
                <w:sz w:val="18"/>
                <w:szCs w:val="18"/>
              </w:rPr>
              <w:t>March 2026</w:t>
            </w:r>
          </w:p>
          <w:p w14:paraId="0948141E" w14:textId="77777777" w:rsidR="00B208F6" w:rsidRPr="00675E0C" w:rsidRDefault="00B208F6" w:rsidP="00111B68">
            <w:pPr>
              <w:spacing w:before="40" w:after="40"/>
              <w:ind w:right="-119"/>
              <w:jc w:val="center"/>
              <w:rPr>
                <w:rFonts w:ascii="Arial" w:hAnsi="Arial" w:cs="Arial"/>
                <w:b/>
                <w:bCs/>
                <w:sz w:val="18"/>
                <w:szCs w:val="18"/>
              </w:rPr>
            </w:pPr>
            <w:r w:rsidRPr="00675E0C">
              <w:rPr>
                <w:rFonts w:ascii="Arial" w:hAnsi="Arial" w:cs="Arial"/>
                <w:b/>
                <w:bCs/>
                <w:sz w:val="18"/>
                <w:szCs w:val="18"/>
              </w:rPr>
              <w:t>May 2026</w:t>
            </w:r>
          </w:p>
          <w:p w14:paraId="32D5C71E" w14:textId="0D68E3D0" w:rsidR="00B208F6" w:rsidRPr="00675E0C" w:rsidRDefault="00B208F6" w:rsidP="00111B68">
            <w:pPr>
              <w:spacing w:before="40" w:after="40"/>
              <w:ind w:right="-119"/>
              <w:jc w:val="center"/>
              <w:rPr>
                <w:rFonts w:ascii="Arial" w:hAnsi="Arial" w:cs="Arial"/>
                <w:b/>
                <w:bCs/>
                <w:sz w:val="18"/>
                <w:szCs w:val="18"/>
              </w:rPr>
            </w:pPr>
            <w:r w:rsidRPr="00675E0C">
              <w:rPr>
                <w:rFonts w:ascii="Arial" w:hAnsi="Arial" w:cs="Arial"/>
                <w:b/>
                <w:bCs/>
                <w:sz w:val="18"/>
                <w:szCs w:val="18"/>
              </w:rPr>
              <w:t>TBC September 2026</w:t>
            </w:r>
          </w:p>
        </w:tc>
        <w:tc>
          <w:tcPr>
            <w:tcW w:w="1843" w:type="dxa"/>
            <w:tcBorders>
              <w:right w:val="single" w:sz="4" w:space="0" w:color="auto"/>
            </w:tcBorders>
          </w:tcPr>
          <w:p w14:paraId="6CD6B033" w14:textId="77777777" w:rsidR="00D41C63" w:rsidRPr="00675E0C" w:rsidRDefault="00B208F6" w:rsidP="00111B68">
            <w:pPr>
              <w:spacing w:before="40" w:after="40"/>
              <w:ind w:right="-119"/>
              <w:jc w:val="center"/>
              <w:rPr>
                <w:rFonts w:ascii="Arial" w:hAnsi="Arial" w:cs="Arial"/>
                <w:b/>
                <w:bCs/>
                <w:sz w:val="18"/>
                <w:szCs w:val="18"/>
              </w:rPr>
            </w:pPr>
            <w:r w:rsidRPr="00675E0C">
              <w:rPr>
                <w:rFonts w:ascii="Arial" w:hAnsi="Arial" w:cs="Arial"/>
                <w:b/>
                <w:bCs/>
                <w:sz w:val="18"/>
                <w:szCs w:val="18"/>
              </w:rPr>
              <w:t>March 2029</w:t>
            </w:r>
          </w:p>
          <w:p w14:paraId="4E448AC9" w14:textId="6C2BF39A" w:rsidR="00B208F6" w:rsidRPr="009629FD" w:rsidRDefault="00B208F6" w:rsidP="00111B68">
            <w:pPr>
              <w:spacing w:before="40" w:after="40"/>
              <w:ind w:right="-119"/>
              <w:jc w:val="center"/>
              <w:rPr>
                <w:rFonts w:ascii="Arial" w:hAnsi="Arial" w:cs="Arial"/>
                <w:b/>
                <w:bCs/>
                <w:color w:val="EE0000"/>
                <w:sz w:val="18"/>
                <w:szCs w:val="18"/>
                <w:highlight w:val="yellow"/>
              </w:rPr>
            </w:pPr>
            <w:r w:rsidRPr="00675E0C">
              <w:rPr>
                <w:rFonts w:ascii="Arial" w:hAnsi="Arial" w:cs="Arial"/>
                <w:b/>
                <w:bCs/>
                <w:sz w:val="18"/>
                <w:szCs w:val="18"/>
              </w:rPr>
              <w:t>May 2029</w:t>
            </w:r>
          </w:p>
        </w:tc>
      </w:tr>
      <w:tr w:rsidR="00D41C63" w:rsidRPr="00F01046" w14:paraId="551281F2" w14:textId="77777777" w:rsidTr="00CF0F46">
        <w:tc>
          <w:tcPr>
            <w:tcW w:w="2269" w:type="dxa"/>
          </w:tcPr>
          <w:p w14:paraId="6006E7AD" w14:textId="77777777" w:rsidR="00D41C63" w:rsidRPr="00675E0C" w:rsidRDefault="00D41C63" w:rsidP="00E115FD">
            <w:pPr>
              <w:ind w:left="-113" w:right="-119"/>
              <w:jc w:val="center"/>
              <w:rPr>
                <w:rFonts w:ascii="Arial" w:hAnsi="Arial" w:cs="Arial"/>
                <w:b/>
                <w:bCs/>
                <w:sz w:val="19"/>
                <w:szCs w:val="19"/>
              </w:rPr>
            </w:pPr>
            <w:r w:rsidRPr="00675E0C">
              <w:rPr>
                <w:rFonts w:ascii="Arial" w:hAnsi="Arial" w:cs="Arial"/>
                <w:b/>
                <w:bCs/>
                <w:sz w:val="19"/>
                <w:szCs w:val="19"/>
              </w:rPr>
              <w:t>On-site Health &amp; Safety</w:t>
            </w:r>
          </w:p>
          <w:p w14:paraId="03F2C2C6" w14:textId="02C77168" w:rsidR="00D41C63" w:rsidRPr="00675E0C" w:rsidRDefault="00C055C8" w:rsidP="00C055C8">
            <w:pPr>
              <w:ind w:left="-57" w:right="-119"/>
              <w:jc w:val="center"/>
              <w:rPr>
                <w:rFonts w:ascii="Arial" w:hAnsi="Arial" w:cs="Arial"/>
                <w:b/>
                <w:bCs/>
                <w:sz w:val="19"/>
                <w:szCs w:val="19"/>
              </w:rPr>
            </w:pPr>
            <w:r w:rsidRPr="00675E0C">
              <w:rPr>
                <w:rFonts w:ascii="Arial" w:hAnsi="Arial" w:cs="Arial"/>
                <w:b/>
                <w:bCs/>
                <w:sz w:val="19"/>
                <w:szCs w:val="19"/>
              </w:rPr>
              <w:t>Co-ordinator</w:t>
            </w:r>
          </w:p>
        </w:tc>
        <w:tc>
          <w:tcPr>
            <w:tcW w:w="1995" w:type="dxa"/>
          </w:tcPr>
          <w:p w14:paraId="55974F22" w14:textId="61A59080" w:rsidR="00D41C63" w:rsidRPr="005D452B" w:rsidRDefault="00317CB2" w:rsidP="00317CB2">
            <w:pPr>
              <w:spacing w:before="40" w:after="40"/>
              <w:ind w:right="-119"/>
              <w:jc w:val="center"/>
              <w:rPr>
                <w:rFonts w:ascii="Arial" w:hAnsi="Arial" w:cs="Arial"/>
                <w:b/>
                <w:bCs/>
                <w:color w:val="0070C0"/>
                <w:sz w:val="18"/>
                <w:szCs w:val="18"/>
              </w:rPr>
            </w:pPr>
            <w:r w:rsidRPr="005D452B">
              <w:rPr>
                <w:rFonts w:ascii="Arial" w:hAnsi="Arial" w:cs="Arial"/>
                <w:b/>
                <w:bCs/>
                <w:color w:val="0070C0"/>
                <w:sz w:val="18"/>
                <w:szCs w:val="18"/>
              </w:rPr>
              <w:t>Stephan Boorn</w:t>
            </w:r>
          </w:p>
        </w:tc>
        <w:tc>
          <w:tcPr>
            <w:tcW w:w="2115" w:type="dxa"/>
          </w:tcPr>
          <w:p w14:paraId="28C3A245" w14:textId="77777777" w:rsidR="00D41C63" w:rsidRPr="00052936" w:rsidRDefault="00D41C63" w:rsidP="00111B68">
            <w:pPr>
              <w:spacing w:before="40" w:after="40"/>
              <w:ind w:right="-119"/>
              <w:jc w:val="center"/>
              <w:rPr>
                <w:rFonts w:ascii="Arial" w:hAnsi="Arial" w:cs="Arial"/>
                <w:b/>
                <w:bCs/>
                <w:color w:val="000000" w:themeColor="text1"/>
                <w:sz w:val="18"/>
                <w:szCs w:val="18"/>
              </w:rPr>
            </w:pPr>
            <w:r w:rsidRPr="00052936">
              <w:rPr>
                <w:rFonts w:ascii="Arial" w:hAnsi="Arial" w:cs="Arial"/>
                <w:b/>
                <w:bCs/>
                <w:color w:val="000000" w:themeColor="text1"/>
                <w:sz w:val="18"/>
                <w:szCs w:val="18"/>
              </w:rPr>
              <w:t>Katie Clayton</w:t>
            </w:r>
          </w:p>
        </w:tc>
        <w:tc>
          <w:tcPr>
            <w:tcW w:w="1843" w:type="dxa"/>
          </w:tcPr>
          <w:p w14:paraId="303B4B9D" w14:textId="7F3668A8" w:rsidR="00D41C63" w:rsidRPr="00052936" w:rsidRDefault="00812556" w:rsidP="00447B9D">
            <w:pPr>
              <w:spacing w:before="40" w:after="40"/>
              <w:ind w:right="-119"/>
              <w:jc w:val="center"/>
              <w:rPr>
                <w:rFonts w:ascii="Arial" w:hAnsi="Arial" w:cs="Arial"/>
                <w:b/>
                <w:bCs/>
                <w:color w:val="000000" w:themeColor="text1"/>
                <w:sz w:val="18"/>
                <w:szCs w:val="18"/>
              </w:rPr>
            </w:pPr>
            <w:r w:rsidRPr="00E0607D">
              <w:rPr>
                <w:rFonts w:ascii="Arial" w:hAnsi="Arial" w:cs="Arial"/>
                <w:b/>
                <w:bCs/>
                <w:color w:val="0070C0"/>
                <w:sz w:val="18"/>
                <w:szCs w:val="18"/>
              </w:rPr>
              <w:t xml:space="preserve">SB </w:t>
            </w:r>
            <w:r w:rsidR="00AE6780" w:rsidRPr="00E0607D">
              <w:rPr>
                <w:rFonts w:ascii="Arial" w:hAnsi="Arial" w:cs="Arial"/>
                <w:b/>
                <w:bCs/>
                <w:color w:val="0070C0"/>
                <w:sz w:val="18"/>
                <w:szCs w:val="18"/>
              </w:rPr>
              <w:t>Scheduled</w:t>
            </w:r>
            <w:r w:rsidRPr="00E0607D">
              <w:rPr>
                <w:rFonts w:ascii="Arial" w:hAnsi="Arial" w:cs="Arial"/>
                <w:b/>
                <w:bCs/>
                <w:color w:val="0070C0"/>
                <w:sz w:val="18"/>
                <w:szCs w:val="18"/>
              </w:rPr>
              <w:br/>
            </w:r>
            <w:r>
              <w:rPr>
                <w:rFonts w:ascii="Arial" w:hAnsi="Arial" w:cs="Arial"/>
                <w:b/>
                <w:bCs/>
                <w:color w:val="000000" w:themeColor="text1"/>
                <w:sz w:val="18"/>
                <w:szCs w:val="18"/>
              </w:rPr>
              <w:t>KC 8/1/25</w:t>
            </w:r>
          </w:p>
        </w:tc>
        <w:tc>
          <w:tcPr>
            <w:tcW w:w="1843" w:type="dxa"/>
            <w:tcBorders>
              <w:right w:val="single" w:sz="4" w:space="0" w:color="auto"/>
            </w:tcBorders>
          </w:tcPr>
          <w:p w14:paraId="73A9D30D" w14:textId="3261CF19" w:rsidR="00D41C63" w:rsidRPr="00683A4F" w:rsidRDefault="00063CA3" w:rsidP="00812556">
            <w:pPr>
              <w:spacing w:before="40" w:after="40"/>
              <w:ind w:right="-119"/>
              <w:jc w:val="center"/>
              <w:rPr>
                <w:rFonts w:ascii="Arial" w:hAnsi="Arial" w:cs="Arial"/>
                <w:b/>
                <w:bCs/>
                <w:color w:val="000000" w:themeColor="text1"/>
                <w:sz w:val="20"/>
                <w:szCs w:val="20"/>
              </w:rPr>
            </w:pPr>
            <w:r>
              <w:rPr>
                <w:rFonts w:ascii="Arial" w:hAnsi="Arial" w:cs="Arial"/>
                <w:b/>
                <w:bCs/>
                <w:color w:val="000000" w:themeColor="text1"/>
                <w:sz w:val="20"/>
                <w:szCs w:val="20"/>
              </w:rPr>
              <w:t>3 Yearly</w:t>
            </w:r>
          </w:p>
        </w:tc>
      </w:tr>
      <w:tr w:rsidR="00D41C63" w:rsidRPr="00F01046" w14:paraId="57D9AEB5" w14:textId="77777777" w:rsidTr="00CF0F46">
        <w:tc>
          <w:tcPr>
            <w:tcW w:w="2269" w:type="dxa"/>
          </w:tcPr>
          <w:p w14:paraId="7DE4E3D0" w14:textId="77679AEE" w:rsidR="00D41C63" w:rsidRPr="00675E0C" w:rsidRDefault="00D41C63" w:rsidP="00E115FD">
            <w:pPr>
              <w:ind w:left="-113" w:right="-119"/>
              <w:jc w:val="center"/>
              <w:rPr>
                <w:rFonts w:ascii="Arial" w:hAnsi="Arial" w:cs="Arial"/>
                <w:b/>
                <w:bCs/>
                <w:sz w:val="19"/>
                <w:szCs w:val="19"/>
              </w:rPr>
            </w:pPr>
            <w:r w:rsidRPr="00675E0C">
              <w:rPr>
                <w:rFonts w:ascii="Arial" w:hAnsi="Arial" w:cs="Arial"/>
                <w:b/>
                <w:bCs/>
                <w:sz w:val="19"/>
                <w:szCs w:val="19"/>
              </w:rPr>
              <w:t>Risk Assessors (</w:t>
            </w:r>
            <w:r w:rsidR="00447B9D" w:rsidRPr="00675E0C">
              <w:rPr>
                <w:rFonts w:ascii="Arial" w:hAnsi="Arial" w:cs="Arial"/>
                <w:b/>
                <w:bCs/>
                <w:sz w:val="19"/>
                <w:szCs w:val="19"/>
              </w:rPr>
              <w:t>General</w:t>
            </w:r>
            <w:r w:rsidRPr="00675E0C">
              <w:rPr>
                <w:rFonts w:ascii="Arial" w:hAnsi="Arial" w:cs="Arial"/>
                <w:b/>
                <w:bCs/>
                <w:sz w:val="19"/>
                <w:szCs w:val="19"/>
              </w:rPr>
              <w:t>)</w:t>
            </w:r>
          </w:p>
        </w:tc>
        <w:tc>
          <w:tcPr>
            <w:tcW w:w="1995" w:type="dxa"/>
          </w:tcPr>
          <w:p w14:paraId="36D16E63" w14:textId="136BEF37" w:rsidR="00D41C63" w:rsidRPr="005D452B" w:rsidRDefault="00317CB2" w:rsidP="00317CB2">
            <w:pPr>
              <w:spacing w:before="40" w:after="40"/>
              <w:ind w:right="-119"/>
              <w:jc w:val="center"/>
              <w:rPr>
                <w:rFonts w:ascii="Arial" w:hAnsi="Arial" w:cs="Arial"/>
                <w:b/>
                <w:bCs/>
                <w:color w:val="0070C0"/>
                <w:sz w:val="18"/>
                <w:szCs w:val="18"/>
              </w:rPr>
            </w:pPr>
            <w:r w:rsidRPr="005D452B">
              <w:rPr>
                <w:rFonts w:ascii="Arial" w:hAnsi="Arial" w:cs="Arial"/>
                <w:b/>
                <w:bCs/>
                <w:color w:val="0070C0"/>
                <w:sz w:val="18"/>
                <w:szCs w:val="18"/>
              </w:rPr>
              <w:t>Stephan Boorn</w:t>
            </w:r>
            <w:r w:rsidR="00D41C63" w:rsidRPr="005D452B">
              <w:rPr>
                <w:rFonts w:ascii="Arial" w:hAnsi="Arial" w:cs="Arial"/>
                <w:b/>
                <w:bCs/>
                <w:color w:val="0070C0"/>
                <w:sz w:val="18"/>
                <w:szCs w:val="18"/>
              </w:rPr>
              <w:t xml:space="preserve"> </w:t>
            </w:r>
          </w:p>
        </w:tc>
        <w:tc>
          <w:tcPr>
            <w:tcW w:w="2115" w:type="dxa"/>
          </w:tcPr>
          <w:p w14:paraId="1B849699" w14:textId="77777777" w:rsidR="00D41C63" w:rsidRPr="00052936" w:rsidRDefault="00D41C63" w:rsidP="00111B68">
            <w:pPr>
              <w:spacing w:before="40" w:after="40"/>
              <w:ind w:right="-119"/>
              <w:jc w:val="center"/>
              <w:rPr>
                <w:rFonts w:ascii="Arial" w:hAnsi="Arial" w:cs="Arial"/>
                <w:b/>
                <w:bCs/>
                <w:color w:val="000000" w:themeColor="text1"/>
                <w:sz w:val="18"/>
                <w:szCs w:val="18"/>
              </w:rPr>
            </w:pPr>
            <w:r w:rsidRPr="00052936">
              <w:rPr>
                <w:rFonts w:ascii="Arial" w:hAnsi="Arial" w:cs="Arial"/>
                <w:b/>
                <w:bCs/>
                <w:color w:val="000000" w:themeColor="text1"/>
                <w:sz w:val="18"/>
                <w:szCs w:val="18"/>
              </w:rPr>
              <w:t>Katie Clayton</w:t>
            </w:r>
          </w:p>
        </w:tc>
        <w:tc>
          <w:tcPr>
            <w:tcW w:w="1843" w:type="dxa"/>
          </w:tcPr>
          <w:p w14:paraId="662E1D46" w14:textId="77777777" w:rsidR="00D41C63" w:rsidRPr="00E0607D" w:rsidRDefault="00447B9D" w:rsidP="00111B68">
            <w:pPr>
              <w:spacing w:before="40" w:after="40"/>
              <w:ind w:right="-119"/>
              <w:jc w:val="center"/>
              <w:rPr>
                <w:rFonts w:ascii="Arial" w:hAnsi="Arial" w:cs="Arial"/>
                <w:b/>
                <w:bCs/>
                <w:color w:val="0070C0"/>
                <w:sz w:val="18"/>
                <w:szCs w:val="18"/>
              </w:rPr>
            </w:pPr>
            <w:r w:rsidRPr="00E0607D">
              <w:rPr>
                <w:rFonts w:ascii="Arial" w:hAnsi="Arial" w:cs="Arial"/>
                <w:b/>
                <w:bCs/>
                <w:color w:val="0070C0"/>
                <w:sz w:val="18"/>
                <w:szCs w:val="18"/>
              </w:rPr>
              <w:t xml:space="preserve">SB </w:t>
            </w:r>
            <w:r w:rsidR="00317CB2" w:rsidRPr="00E0607D">
              <w:rPr>
                <w:rFonts w:ascii="Arial" w:hAnsi="Arial" w:cs="Arial"/>
                <w:b/>
                <w:bCs/>
                <w:color w:val="0070C0"/>
                <w:sz w:val="18"/>
                <w:szCs w:val="18"/>
              </w:rPr>
              <w:t>Scheduled</w:t>
            </w:r>
          </w:p>
          <w:p w14:paraId="283FD9D0" w14:textId="5BAEC69B" w:rsidR="00447B9D" w:rsidRPr="00052936" w:rsidRDefault="00447B9D" w:rsidP="00111B68">
            <w:pPr>
              <w:spacing w:before="40" w:after="40"/>
              <w:ind w:right="-119"/>
              <w:jc w:val="center"/>
              <w:rPr>
                <w:rFonts w:ascii="Arial" w:hAnsi="Arial" w:cs="Arial"/>
                <w:b/>
                <w:bCs/>
                <w:color w:val="000000" w:themeColor="text1"/>
                <w:sz w:val="18"/>
                <w:szCs w:val="18"/>
              </w:rPr>
            </w:pPr>
            <w:r>
              <w:rPr>
                <w:rFonts w:ascii="Arial" w:hAnsi="Arial" w:cs="Arial"/>
                <w:b/>
                <w:bCs/>
                <w:color w:val="000000" w:themeColor="text1"/>
                <w:sz w:val="18"/>
                <w:szCs w:val="18"/>
              </w:rPr>
              <w:t>KC 17/9/24</w:t>
            </w:r>
          </w:p>
        </w:tc>
        <w:tc>
          <w:tcPr>
            <w:tcW w:w="1843" w:type="dxa"/>
            <w:tcBorders>
              <w:right w:val="single" w:sz="4" w:space="0" w:color="auto"/>
            </w:tcBorders>
          </w:tcPr>
          <w:p w14:paraId="258AC5F9" w14:textId="26524666" w:rsidR="00D41C63" w:rsidRPr="00683A4F" w:rsidRDefault="00063CA3" w:rsidP="00447B9D">
            <w:pPr>
              <w:spacing w:before="40" w:after="40"/>
              <w:ind w:right="-119"/>
              <w:jc w:val="center"/>
              <w:rPr>
                <w:rFonts w:ascii="Arial" w:hAnsi="Arial" w:cs="Arial"/>
                <w:b/>
                <w:bCs/>
                <w:color w:val="000000" w:themeColor="text1"/>
                <w:sz w:val="20"/>
                <w:szCs w:val="20"/>
              </w:rPr>
            </w:pPr>
            <w:r>
              <w:rPr>
                <w:rFonts w:ascii="Arial" w:hAnsi="Arial" w:cs="Arial"/>
                <w:b/>
                <w:bCs/>
                <w:color w:val="000000" w:themeColor="text1"/>
                <w:sz w:val="20"/>
                <w:szCs w:val="20"/>
              </w:rPr>
              <w:t>3 Yearly</w:t>
            </w:r>
          </w:p>
        </w:tc>
      </w:tr>
      <w:tr w:rsidR="006B5285" w:rsidRPr="00F97466" w14:paraId="3BC33164" w14:textId="77777777" w:rsidTr="00CF0F46">
        <w:tc>
          <w:tcPr>
            <w:tcW w:w="2269" w:type="dxa"/>
          </w:tcPr>
          <w:p w14:paraId="55103A02" w14:textId="77777777" w:rsidR="006B5285" w:rsidRPr="00675E0C" w:rsidRDefault="006B5285" w:rsidP="006B5285">
            <w:pPr>
              <w:ind w:left="-113" w:right="-119"/>
              <w:jc w:val="center"/>
              <w:rPr>
                <w:rFonts w:ascii="Arial" w:hAnsi="Arial" w:cs="Arial"/>
                <w:b/>
                <w:bCs/>
                <w:sz w:val="19"/>
                <w:szCs w:val="19"/>
              </w:rPr>
            </w:pPr>
            <w:r w:rsidRPr="00675E0C">
              <w:rPr>
                <w:rFonts w:ascii="Arial" w:hAnsi="Arial" w:cs="Arial"/>
                <w:b/>
                <w:bCs/>
                <w:sz w:val="19"/>
                <w:szCs w:val="19"/>
              </w:rPr>
              <w:t>Risk Assessor (Curriculum &amp; Trips)</w:t>
            </w:r>
          </w:p>
        </w:tc>
        <w:tc>
          <w:tcPr>
            <w:tcW w:w="1995" w:type="dxa"/>
          </w:tcPr>
          <w:p w14:paraId="6A8E39E9" w14:textId="77777777" w:rsidR="006B5285" w:rsidRPr="005D452B" w:rsidRDefault="006B5285" w:rsidP="006B5285">
            <w:pPr>
              <w:spacing w:before="40" w:after="40"/>
              <w:ind w:right="-119"/>
              <w:jc w:val="center"/>
              <w:rPr>
                <w:rFonts w:ascii="Arial" w:hAnsi="Arial" w:cs="Arial"/>
                <w:b/>
                <w:bCs/>
                <w:color w:val="0070C0"/>
                <w:sz w:val="18"/>
                <w:szCs w:val="18"/>
              </w:rPr>
            </w:pPr>
            <w:r w:rsidRPr="005D452B">
              <w:rPr>
                <w:rFonts w:ascii="Arial" w:hAnsi="Arial" w:cs="Arial"/>
                <w:b/>
                <w:bCs/>
                <w:color w:val="0070C0"/>
                <w:sz w:val="18"/>
                <w:szCs w:val="18"/>
              </w:rPr>
              <w:t xml:space="preserve">Abby Goodchild </w:t>
            </w:r>
          </w:p>
        </w:tc>
        <w:tc>
          <w:tcPr>
            <w:tcW w:w="2115" w:type="dxa"/>
          </w:tcPr>
          <w:p w14:paraId="6D50A204" w14:textId="77777777" w:rsidR="006B5285" w:rsidRPr="00052936" w:rsidRDefault="006B5285" w:rsidP="006B5285">
            <w:pPr>
              <w:spacing w:before="40" w:after="40"/>
              <w:ind w:right="-119"/>
              <w:jc w:val="center"/>
              <w:rPr>
                <w:rFonts w:ascii="Arial" w:hAnsi="Arial" w:cs="Arial"/>
                <w:b/>
                <w:bCs/>
                <w:color w:val="000000" w:themeColor="text1"/>
                <w:sz w:val="18"/>
                <w:szCs w:val="18"/>
              </w:rPr>
            </w:pPr>
            <w:r w:rsidRPr="00052936">
              <w:rPr>
                <w:rFonts w:ascii="Arial" w:hAnsi="Arial" w:cs="Arial"/>
                <w:b/>
                <w:bCs/>
                <w:color w:val="000000" w:themeColor="text1"/>
                <w:sz w:val="18"/>
                <w:szCs w:val="18"/>
              </w:rPr>
              <w:t xml:space="preserve">Jonathan Kirkham </w:t>
            </w:r>
          </w:p>
        </w:tc>
        <w:tc>
          <w:tcPr>
            <w:tcW w:w="1843" w:type="dxa"/>
          </w:tcPr>
          <w:p w14:paraId="2E064229" w14:textId="33E14226" w:rsidR="006B5285" w:rsidRPr="00052936" w:rsidRDefault="006B5285" w:rsidP="006B5285">
            <w:pPr>
              <w:spacing w:before="40" w:after="40"/>
              <w:ind w:right="-119"/>
              <w:jc w:val="center"/>
              <w:rPr>
                <w:rFonts w:ascii="Arial" w:hAnsi="Arial" w:cs="Arial"/>
                <w:b/>
                <w:bCs/>
                <w:color w:val="000000" w:themeColor="text1"/>
                <w:sz w:val="18"/>
                <w:szCs w:val="18"/>
              </w:rPr>
            </w:pPr>
            <w:r w:rsidRPr="00F97466">
              <w:rPr>
                <w:rFonts w:ascii="Arial" w:hAnsi="Arial" w:cs="Arial"/>
                <w:b/>
                <w:bCs/>
                <w:color w:val="4F81BD" w:themeColor="accent1"/>
                <w:sz w:val="18"/>
                <w:szCs w:val="18"/>
              </w:rPr>
              <w:t>05/06/2023 x2</w:t>
            </w:r>
          </w:p>
        </w:tc>
        <w:tc>
          <w:tcPr>
            <w:tcW w:w="1843" w:type="dxa"/>
            <w:tcBorders>
              <w:right w:val="single" w:sz="4" w:space="0" w:color="auto"/>
            </w:tcBorders>
          </w:tcPr>
          <w:p w14:paraId="5A4D112B" w14:textId="75403E7B" w:rsidR="006B5285" w:rsidRPr="00F97466" w:rsidRDefault="006B5285" w:rsidP="006B5285">
            <w:pPr>
              <w:spacing w:before="40" w:after="40"/>
              <w:ind w:right="-119"/>
              <w:jc w:val="center"/>
              <w:rPr>
                <w:rFonts w:ascii="Arial" w:hAnsi="Arial" w:cs="Arial"/>
                <w:b/>
                <w:bCs/>
                <w:sz w:val="18"/>
                <w:szCs w:val="18"/>
              </w:rPr>
            </w:pPr>
            <w:r w:rsidRPr="00F97466">
              <w:rPr>
                <w:rFonts w:ascii="Arial" w:hAnsi="Arial" w:cs="Arial"/>
                <w:b/>
                <w:bCs/>
                <w:sz w:val="18"/>
                <w:szCs w:val="18"/>
              </w:rPr>
              <w:t>05/06/2028 x2</w:t>
            </w:r>
          </w:p>
          <w:p w14:paraId="3D95ED73" w14:textId="01725D7A" w:rsidR="006B5285" w:rsidRPr="00F97466" w:rsidRDefault="006B5285" w:rsidP="006B5285">
            <w:pPr>
              <w:spacing w:before="40" w:after="40"/>
              <w:ind w:right="-119"/>
              <w:jc w:val="center"/>
              <w:rPr>
                <w:rFonts w:ascii="Arial" w:hAnsi="Arial" w:cs="Arial"/>
                <w:b/>
                <w:bCs/>
                <w:sz w:val="18"/>
                <w:szCs w:val="18"/>
              </w:rPr>
            </w:pPr>
          </w:p>
        </w:tc>
      </w:tr>
      <w:tr w:rsidR="006B5285" w:rsidRPr="00F01046" w14:paraId="14288C7F" w14:textId="77777777" w:rsidTr="00CF0F46">
        <w:tc>
          <w:tcPr>
            <w:tcW w:w="2269" w:type="dxa"/>
            <w:tcBorders>
              <w:bottom w:val="single" w:sz="4" w:space="0" w:color="auto"/>
            </w:tcBorders>
          </w:tcPr>
          <w:p w14:paraId="4A4A9049" w14:textId="77777777" w:rsidR="006B5285" w:rsidRPr="00675E0C" w:rsidRDefault="006B5285" w:rsidP="006B5285">
            <w:pPr>
              <w:ind w:left="-113" w:right="-119"/>
              <w:jc w:val="center"/>
              <w:rPr>
                <w:rFonts w:ascii="Arial" w:hAnsi="Arial" w:cs="Arial"/>
                <w:b/>
                <w:bCs/>
                <w:sz w:val="19"/>
                <w:szCs w:val="19"/>
              </w:rPr>
            </w:pPr>
            <w:r w:rsidRPr="00675E0C">
              <w:rPr>
                <w:rFonts w:ascii="Arial" w:hAnsi="Arial" w:cs="Arial"/>
                <w:b/>
                <w:bCs/>
                <w:sz w:val="19"/>
                <w:szCs w:val="19"/>
              </w:rPr>
              <w:t>Fire Safety Officers</w:t>
            </w:r>
          </w:p>
        </w:tc>
        <w:tc>
          <w:tcPr>
            <w:tcW w:w="1995" w:type="dxa"/>
            <w:tcBorders>
              <w:bottom w:val="single" w:sz="4" w:space="0" w:color="auto"/>
            </w:tcBorders>
          </w:tcPr>
          <w:p w14:paraId="4BAA2C30" w14:textId="167556D5" w:rsidR="006B5285" w:rsidRPr="005D452B" w:rsidRDefault="006B5285" w:rsidP="006B5285">
            <w:pPr>
              <w:spacing w:before="40" w:after="40"/>
              <w:ind w:right="-119"/>
              <w:jc w:val="center"/>
              <w:rPr>
                <w:rFonts w:ascii="Arial" w:hAnsi="Arial" w:cs="Arial"/>
                <w:b/>
                <w:bCs/>
                <w:color w:val="0070C0"/>
                <w:sz w:val="18"/>
                <w:szCs w:val="18"/>
              </w:rPr>
            </w:pPr>
            <w:r w:rsidRPr="005D452B">
              <w:rPr>
                <w:rFonts w:ascii="Arial" w:hAnsi="Arial" w:cs="Arial"/>
                <w:b/>
                <w:bCs/>
                <w:color w:val="0070C0"/>
                <w:sz w:val="18"/>
                <w:szCs w:val="18"/>
              </w:rPr>
              <w:t>Stephan Boorn</w:t>
            </w:r>
          </w:p>
        </w:tc>
        <w:tc>
          <w:tcPr>
            <w:tcW w:w="2115" w:type="dxa"/>
            <w:tcBorders>
              <w:bottom w:val="single" w:sz="4" w:space="0" w:color="auto"/>
            </w:tcBorders>
          </w:tcPr>
          <w:p w14:paraId="5A6E1057" w14:textId="77777777" w:rsidR="006B5285" w:rsidRPr="00052936" w:rsidRDefault="006B5285" w:rsidP="006B5285">
            <w:pPr>
              <w:spacing w:before="40" w:after="40"/>
              <w:ind w:right="-119"/>
              <w:jc w:val="center"/>
              <w:rPr>
                <w:rFonts w:ascii="Arial" w:hAnsi="Arial" w:cs="Arial"/>
                <w:b/>
                <w:bCs/>
                <w:color w:val="000000" w:themeColor="text1"/>
                <w:sz w:val="18"/>
                <w:szCs w:val="18"/>
              </w:rPr>
            </w:pPr>
            <w:r w:rsidRPr="00052936">
              <w:rPr>
                <w:rFonts w:ascii="Arial" w:hAnsi="Arial" w:cs="Arial"/>
                <w:b/>
                <w:bCs/>
                <w:color w:val="000000" w:themeColor="text1"/>
                <w:sz w:val="18"/>
                <w:szCs w:val="18"/>
              </w:rPr>
              <w:t>Katie Clayton</w:t>
            </w:r>
          </w:p>
        </w:tc>
        <w:tc>
          <w:tcPr>
            <w:tcW w:w="1843" w:type="dxa"/>
            <w:tcBorders>
              <w:bottom w:val="single" w:sz="4" w:space="0" w:color="auto"/>
            </w:tcBorders>
          </w:tcPr>
          <w:p w14:paraId="01D8BB65" w14:textId="15F9DD6A" w:rsidR="006B5285" w:rsidRPr="00052936" w:rsidRDefault="006B5285" w:rsidP="006B5285">
            <w:pPr>
              <w:spacing w:before="40" w:after="40"/>
              <w:ind w:right="-119"/>
              <w:jc w:val="center"/>
              <w:rPr>
                <w:rFonts w:ascii="Arial" w:hAnsi="Arial" w:cs="Arial"/>
                <w:b/>
                <w:bCs/>
                <w:color w:val="000000" w:themeColor="text1"/>
                <w:sz w:val="18"/>
                <w:szCs w:val="18"/>
              </w:rPr>
            </w:pPr>
            <w:r w:rsidRPr="00F97466">
              <w:rPr>
                <w:rFonts w:ascii="Arial" w:hAnsi="Arial" w:cs="Arial"/>
                <w:b/>
                <w:bCs/>
                <w:color w:val="4F81BD" w:themeColor="accent1"/>
                <w:sz w:val="18"/>
                <w:szCs w:val="18"/>
              </w:rPr>
              <w:t>KC 18/1/24</w:t>
            </w:r>
          </w:p>
        </w:tc>
        <w:tc>
          <w:tcPr>
            <w:tcW w:w="1843" w:type="dxa"/>
            <w:tcBorders>
              <w:bottom w:val="single" w:sz="4" w:space="0" w:color="auto"/>
              <w:right w:val="single" w:sz="4" w:space="0" w:color="auto"/>
            </w:tcBorders>
          </w:tcPr>
          <w:p w14:paraId="7299C085" w14:textId="77777777" w:rsidR="006B5285" w:rsidRPr="00683A4F" w:rsidRDefault="006B5285" w:rsidP="006B5285">
            <w:pPr>
              <w:spacing w:before="40" w:after="40"/>
              <w:ind w:right="-119"/>
              <w:jc w:val="center"/>
              <w:rPr>
                <w:rFonts w:ascii="Arial" w:hAnsi="Arial" w:cs="Arial"/>
                <w:b/>
                <w:bCs/>
                <w:color w:val="000000" w:themeColor="text1"/>
                <w:sz w:val="20"/>
                <w:szCs w:val="20"/>
              </w:rPr>
            </w:pPr>
            <w:r w:rsidRPr="00683A4F">
              <w:rPr>
                <w:rFonts w:ascii="Arial" w:hAnsi="Arial" w:cs="Arial"/>
                <w:b/>
                <w:bCs/>
                <w:color w:val="000000" w:themeColor="text1"/>
                <w:sz w:val="20"/>
                <w:szCs w:val="20"/>
              </w:rPr>
              <w:t>25/5/26</w:t>
            </w:r>
          </w:p>
          <w:p w14:paraId="0F7B9C51" w14:textId="4FE144CD" w:rsidR="006B5285" w:rsidRPr="00683A4F" w:rsidRDefault="006B5285" w:rsidP="006B5285">
            <w:pPr>
              <w:spacing w:before="40" w:after="40"/>
              <w:ind w:right="-119"/>
              <w:jc w:val="center"/>
              <w:rPr>
                <w:rFonts w:ascii="Arial" w:hAnsi="Arial" w:cs="Arial"/>
                <w:b/>
                <w:bCs/>
                <w:color w:val="000000" w:themeColor="text1"/>
                <w:sz w:val="20"/>
                <w:szCs w:val="20"/>
              </w:rPr>
            </w:pPr>
          </w:p>
        </w:tc>
      </w:tr>
      <w:tr w:rsidR="006B5285" w:rsidRPr="00F01046" w14:paraId="3C2028BB" w14:textId="77777777" w:rsidTr="00CF0F46">
        <w:tc>
          <w:tcPr>
            <w:tcW w:w="2269" w:type="dxa"/>
            <w:tcBorders>
              <w:bottom w:val="single" w:sz="2" w:space="0" w:color="auto"/>
            </w:tcBorders>
          </w:tcPr>
          <w:p w14:paraId="72A29909" w14:textId="77777777" w:rsidR="006B5285" w:rsidRPr="007B47DA" w:rsidRDefault="006B5285" w:rsidP="006B5285">
            <w:pPr>
              <w:ind w:left="-113" w:right="-119"/>
              <w:jc w:val="center"/>
              <w:rPr>
                <w:rFonts w:ascii="Arial" w:hAnsi="Arial" w:cs="Arial"/>
                <w:b/>
                <w:bCs/>
                <w:sz w:val="19"/>
                <w:szCs w:val="19"/>
              </w:rPr>
            </w:pPr>
            <w:r w:rsidRPr="007B47DA">
              <w:rPr>
                <w:rFonts w:ascii="Arial" w:hAnsi="Arial" w:cs="Arial"/>
                <w:b/>
                <w:bCs/>
                <w:sz w:val="19"/>
                <w:szCs w:val="19"/>
              </w:rPr>
              <w:t>Trained Accident Investigator</w:t>
            </w:r>
          </w:p>
        </w:tc>
        <w:tc>
          <w:tcPr>
            <w:tcW w:w="1995" w:type="dxa"/>
            <w:tcBorders>
              <w:bottom w:val="single" w:sz="2" w:space="0" w:color="auto"/>
            </w:tcBorders>
          </w:tcPr>
          <w:p w14:paraId="62D5D13F" w14:textId="77777777" w:rsidR="006B5285" w:rsidRPr="005D452B" w:rsidRDefault="006B5285" w:rsidP="006B5285">
            <w:pPr>
              <w:spacing w:before="40" w:after="40"/>
              <w:ind w:right="-119"/>
              <w:jc w:val="center"/>
              <w:rPr>
                <w:rFonts w:ascii="Arial" w:hAnsi="Arial" w:cs="Arial"/>
                <w:b/>
                <w:bCs/>
                <w:color w:val="0070C0"/>
                <w:sz w:val="18"/>
                <w:szCs w:val="18"/>
                <w:highlight w:val="yellow"/>
              </w:rPr>
            </w:pPr>
            <w:r w:rsidRPr="005D452B">
              <w:rPr>
                <w:rFonts w:ascii="Arial" w:hAnsi="Arial" w:cs="Arial"/>
                <w:b/>
                <w:bCs/>
                <w:color w:val="0070C0"/>
                <w:sz w:val="18"/>
                <w:szCs w:val="18"/>
              </w:rPr>
              <w:t>Katie Clayton</w:t>
            </w:r>
          </w:p>
        </w:tc>
        <w:tc>
          <w:tcPr>
            <w:tcW w:w="2115" w:type="dxa"/>
            <w:tcBorders>
              <w:bottom w:val="single" w:sz="2" w:space="0" w:color="auto"/>
            </w:tcBorders>
          </w:tcPr>
          <w:p w14:paraId="3FC95C24" w14:textId="77777777" w:rsidR="006B5285" w:rsidRPr="00E115FD" w:rsidRDefault="006B5285" w:rsidP="006B5285">
            <w:pPr>
              <w:spacing w:before="40" w:after="40"/>
              <w:ind w:right="-119"/>
              <w:jc w:val="center"/>
              <w:rPr>
                <w:rFonts w:ascii="Arial" w:hAnsi="Arial" w:cs="Arial"/>
                <w:b/>
                <w:bCs/>
                <w:color w:val="000000" w:themeColor="text1"/>
                <w:sz w:val="18"/>
                <w:szCs w:val="18"/>
                <w:highlight w:val="yellow"/>
              </w:rPr>
            </w:pPr>
            <w:r w:rsidRPr="003B2060">
              <w:rPr>
                <w:rFonts w:ascii="Arial" w:hAnsi="Arial" w:cs="Arial"/>
                <w:b/>
                <w:bCs/>
                <w:color w:val="000000" w:themeColor="text1"/>
                <w:sz w:val="18"/>
                <w:szCs w:val="18"/>
              </w:rPr>
              <w:t xml:space="preserve">Paula </w:t>
            </w:r>
            <w:proofErr w:type="spellStart"/>
            <w:r w:rsidRPr="003B2060">
              <w:rPr>
                <w:rFonts w:ascii="Arial" w:hAnsi="Arial" w:cs="Arial"/>
                <w:b/>
                <w:bCs/>
                <w:color w:val="000000" w:themeColor="text1"/>
                <w:sz w:val="18"/>
                <w:szCs w:val="18"/>
              </w:rPr>
              <w:t>Tavender</w:t>
            </w:r>
            <w:proofErr w:type="spellEnd"/>
          </w:p>
        </w:tc>
        <w:tc>
          <w:tcPr>
            <w:tcW w:w="1843" w:type="dxa"/>
            <w:tcBorders>
              <w:bottom w:val="single" w:sz="2" w:space="0" w:color="auto"/>
            </w:tcBorders>
          </w:tcPr>
          <w:p w14:paraId="0E555B35" w14:textId="77777777" w:rsidR="006B5285" w:rsidRPr="003B2060" w:rsidRDefault="006B5285" w:rsidP="006B5285">
            <w:pPr>
              <w:spacing w:before="40" w:after="40"/>
              <w:ind w:right="-119"/>
              <w:jc w:val="center"/>
              <w:rPr>
                <w:rFonts w:ascii="Arial" w:hAnsi="Arial" w:cs="Arial"/>
                <w:b/>
                <w:bCs/>
                <w:color w:val="0070C0"/>
                <w:sz w:val="18"/>
                <w:szCs w:val="18"/>
              </w:rPr>
            </w:pPr>
            <w:r w:rsidRPr="003B2060">
              <w:rPr>
                <w:rFonts w:ascii="Arial" w:hAnsi="Arial" w:cs="Arial"/>
                <w:b/>
                <w:bCs/>
                <w:color w:val="0070C0"/>
                <w:sz w:val="18"/>
                <w:szCs w:val="18"/>
              </w:rPr>
              <w:t>KC 5/6/24</w:t>
            </w:r>
          </w:p>
          <w:p w14:paraId="0868A6C7" w14:textId="79ABD9F0" w:rsidR="006B5285" w:rsidRPr="00052936" w:rsidRDefault="006B5285" w:rsidP="006B5285">
            <w:pPr>
              <w:spacing w:before="40" w:after="40"/>
              <w:ind w:right="-119"/>
              <w:jc w:val="center"/>
              <w:rPr>
                <w:rFonts w:ascii="Arial" w:hAnsi="Arial" w:cs="Arial"/>
                <w:b/>
                <w:bCs/>
                <w:color w:val="000000" w:themeColor="text1"/>
                <w:sz w:val="18"/>
                <w:szCs w:val="18"/>
              </w:rPr>
            </w:pPr>
            <w:r>
              <w:rPr>
                <w:rFonts w:ascii="Arial" w:hAnsi="Arial" w:cs="Arial"/>
                <w:b/>
                <w:bCs/>
                <w:color w:val="000000" w:themeColor="text1"/>
                <w:sz w:val="18"/>
                <w:szCs w:val="18"/>
              </w:rPr>
              <w:t xml:space="preserve">PT 12/6/23 </w:t>
            </w:r>
          </w:p>
        </w:tc>
        <w:tc>
          <w:tcPr>
            <w:tcW w:w="1843" w:type="dxa"/>
            <w:tcBorders>
              <w:bottom w:val="single" w:sz="2" w:space="0" w:color="auto"/>
              <w:right w:val="single" w:sz="4" w:space="0" w:color="auto"/>
            </w:tcBorders>
          </w:tcPr>
          <w:p w14:paraId="31D2E4C7" w14:textId="207F40C4" w:rsidR="006B5285" w:rsidRPr="00683A4F" w:rsidRDefault="006B5285" w:rsidP="006B5285">
            <w:pPr>
              <w:spacing w:before="40" w:after="40"/>
              <w:ind w:right="-119"/>
              <w:jc w:val="center"/>
              <w:rPr>
                <w:rFonts w:ascii="Arial" w:hAnsi="Arial" w:cs="Arial"/>
                <w:b/>
                <w:bCs/>
                <w:color w:val="000000" w:themeColor="text1"/>
                <w:sz w:val="20"/>
                <w:szCs w:val="20"/>
              </w:rPr>
            </w:pPr>
          </w:p>
          <w:p w14:paraId="029F80E3" w14:textId="5D22671A" w:rsidR="006B5285" w:rsidRPr="00683A4F" w:rsidRDefault="006B5285" w:rsidP="006B5285">
            <w:pPr>
              <w:spacing w:before="40" w:after="40"/>
              <w:ind w:right="-119"/>
              <w:jc w:val="center"/>
              <w:rPr>
                <w:rFonts w:ascii="Arial" w:hAnsi="Arial" w:cs="Arial"/>
                <w:b/>
                <w:bCs/>
                <w:color w:val="000000" w:themeColor="text1"/>
                <w:sz w:val="20"/>
                <w:szCs w:val="20"/>
              </w:rPr>
            </w:pPr>
            <w:r>
              <w:rPr>
                <w:rFonts w:ascii="Arial" w:hAnsi="Arial" w:cs="Arial"/>
                <w:b/>
                <w:bCs/>
                <w:color w:val="000000" w:themeColor="text1"/>
                <w:sz w:val="20"/>
                <w:szCs w:val="20"/>
              </w:rPr>
              <w:t>9</w:t>
            </w:r>
            <w:r w:rsidRPr="00683A4F">
              <w:rPr>
                <w:rFonts w:ascii="Arial" w:hAnsi="Arial" w:cs="Arial"/>
                <w:b/>
                <w:bCs/>
                <w:color w:val="000000" w:themeColor="text1"/>
                <w:sz w:val="20"/>
                <w:szCs w:val="20"/>
              </w:rPr>
              <w:t>/6/26</w:t>
            </w:r>
          </w:p>
        </w:tc>
      </w:tr>
      <w:tr w:rsidR="006B5285" w:rsidRPr="00F01046" w14:paraId="2E121594" w14:textId="77777777" w:rsidTr="00CF0F46">
        <w:tc>
          <w:tcPr>
            <w:tcW w:w="2269" w:type="dxa"/>
            <w:tcBorders>
              <w:top w:val="single" w:sz="2" w:space="0" w:color="auto"/>
              <w:bottom w:val="single" w:sz="2" w:space="0" w:color="auto"/>
            </w:tcBorders>
          </w:tcPr>
          <w:p w14:paraId="6AE37343" w14:textId="77777777" w:rsidR="006B5285" w:rsidRPr="007B47DA" w:rsidRDefault="006B5285" w:rsidP="006B5285">
            <w:pPr>
              <w:ind w:left="-113" w:right="-119"/>
              <w:jc w:val="center"/>
              <w:rPr>
                <w:rFonts w:ascii="Arial" w:hAnsi="Arial" w:cs="Arial"/>
                <w:b/>
                <w:bCs/>
                <w:sz w:val="19"/>
                <w:szCs w:val="19"/>
              </w:rPr>
            </w:pPr>
            <w:r w:rsidRPr="007B47DA">
              <w:rPr>
                <w:rFonts w:ascii="Arial" w:hAnsi="Arial" w:cs="Arial"/>
                <w:b/>
                <w:bCs/>
                <w:sz w:val="19"/>
                <w:szCs w:val="19"/>
              </w:rPr>
              <w:t xml:space="preserve">Emergency First </w:t>
            </w:r>
          </w:p>
          <w:p w14:paraId="38C7647B" w14:textId="3BFCC377" w:rsidR="006B5285" w:rsidRPr="007B47DA" w:rsidRDefault="006B5285" w:rsidP="006B5285">
            <w:pPr>
              <w:ind w:left="-113" w:right="-119"/>
              <w:jc w:val="center"/>
              <w:rPr>
                <w:rFonts w:ascii="Arial" w:hAnsi="Arial" w:cs="Arial"/>
                <w:b/>
                <w:bCs/>
                <w:sz w:val="19"/>
                <w:szCs w:val="19"/>
              </w:rPr>
            </w:pPr>
            <w:r w:rsidRPr="007B47DA">
              <w:rPr>
                <w:rFonts w:ascii="Arial" w:hAnsi="Arial" w:cs="Arial"/>
                <w:b/>
                <w:bCs/>
                <w:sz w:val="19"/>
                <w:szCs w:val="19"/>
              </w:rPr>
              <w:t>Aid at Work</w:t>
            </w:r>
          </w:p>
        </w:tc>
        <w:tc>
          <w:tcPr>
            <w:tcW w:w="1995" w:type="dxa"/>
            <w:tcBorders>
              <w:top w:val="single" w:sz="2" w:space="0" w:color="auto"/>
              <w:bottom w:val="single" w:sz="2" w:space="0" w:color="auto"/>
            </w:tcBorders>
          </w:tcPr>
          <w:p w14:paraId="5466854B" w14:textId="53AB3CA9" w:rsidR="006B5285" w:rsidRPr="005D452B" w:rsidRDefault="006B5285" w:rsidP="006B5285">
            <w:pPr>
              <w:spacing w:before="40" w:after="40"/>
              <w:ind w:right="-119"/>
              <w:jc w:val="center"/>
              <w:rPr>
                <w:rFonts w:ascii="Arial" w:hAnsi="Arial" w:cs="Arial"/>
                <w:b/>
                <w:bCs/>
                <w:color w:val="0070C0"/>
                <w:sz w:val="18"/>
                <w:szCs w:val="18"/>
              </w:rPr>
            </w:pPr>
            <w:r w:rsidRPr="005D452B">
              <w:rPr>
                <w:rFonts w:ascii="Arial" w:hAnsi="Arial" w:cs="Arial"/>
                <w:b/>
                <w:bCs/>
                <w:color w:val="0070C0"/>
                <w:sz w:val="18"/>
                <w:szCs w:val="18"/>
              </w:rPr>
              <w:t>Jo Trotter</w:t>
            </w:r>
            <w:r w:rsidRPr="005D452B">
              <w:rPr>
                <w:rFonts w:ascii="Arial" w:hAnsi="Arial" w:cs="Arial"/>
                <w:b/>
                <w:bCs/>
                <w:color w:val="0070C0"/>
                <w:sz w:val="18"/>
                <w:szCs w:val="18"/>
              </w:rPr>
              <w:br/>
              <w:t>Belinda Mildenhall</w:t>
            </w:r>
          </w:p>
        </w:tc>
        <w:tc>
          <w:tcPr>
            <w:tcW w:w="2115" w:type="dxa"/>
            <w:tcBorders>
              <w:top w:val="single" w:sz="2" w:space="0" w:color="auto"/>
              <w:bottom w:val="single" w:sz="2" w:space="0" w:color="auto"/>
            </w:tcBorders>
          </w:tcPr>
          <w:p w14:paraId="7C147A70" w14:textId="775BA6DE" w:rsidR="006B5285" w:rsidRPr="00052936" w:rsidRDefault="006B5285" w:rsidP="006B5285">
            <w:pPr>
              <w:spacing w:before="40" w:after="40"/>
              <w:jc w:val="center"/>
              <w:rPr>
                <w:rFonts w:ascii="Arial" w:hAnsi="Arial" w:cs="Arial"/>
                <w:b/>
                <w:bCs/>
                <w:color w:val="000000" w:themeColor="text1"/>
                <w:sz w:val="18"/>
                <w:szCs w:val="18"/>
              </w:rPr>
            </w:pPr>
            <w:r>
              <w:rPr>
                <w:rFonts w:ascii="Arial" w:hAnsi="Arial" w:cs="Arial"/>
                <w:b/>
                <w:bCs/>
                <w:color w:val="000000" w:themeColor="text1"/>
                <w:sz w:val="18"/>
                <w:szCs w:val="18"/>
              </w:rPr>
              <w:t>Genevieve Caldwell-Holmes</w:t>
            </w:r>
          </w:p>
        </w:tc>
        <w:tc>
          <w:tcPr>
            <w:tcW w:w="1843" w:type="dxa"/>
            <w:tcBorders>
              <w:top w:val="single" w:sz="2" w:space="0" w:color="auto"/>
              <w:bottom w:val="single" w:sz="2" w:space="0" w:color="auto"/>
            </w:tcBorders>
          </w:tcPr>
          <w:p w14:paraId="38AA25FB" w14:textId="53C6EAA2" w:rsidR="006B5285" w:rsidRPr="00052936" w:rsidRDefault="006B5285" w:rsidP="006B5285">
            <w:pPr>
              <w:spacing w:before="40" w:after="40"/>
              <w:jc w:val="center"/>
              <w:rPr>
                <w:rFonts w:ascii="Arial" w:hAnsi="Arial" w:cs="Arial"/>
                <w:b/>
                <w:color w:val="000000" w:themeColor="text1"/>
                <w:sz w:val="18"/>
                <w:szCs w:val="18"/>
              </w:rPr>
            </w:pPr>
            <w:r>
              <w:rPr>
                <w:rFonts w:ascii="Arial" w:hAnsi="Arial" w:cs="Arial"/>
                <w:b/>
                <w:color w:val="000000" w:themeColor="text1"/>
                <w:sz w:val="18"/>
                <w:szCs w:val="18"/>
              </w:rPr>
              <w:t xml:space="preserve">All completed </w:t>
            </w:r>
            <w:r w:rsidRPr="00F97466">
              <w:rPr>
                <w:rFonts w:ascii="Arial" w:hAnsi="Arial" w:cs="Arial"/>
                <w:b/>
                <w:color w:val="4F81BD" w:themeColor="accent1"/>
                <w:sz w:val="18"/>
                <w:szCs w:val="18"/>
              </w:rPr>
              <w:t>April 2026</w:t>
            </w:r>
          </w:p>
        </w:tc>
        <w:tc>
          <w:tcPr>
            <w:tcW w:w="1843" w:type="dxa"/>
            <w:tcBorders>
              <w:top w:val="single" w:sz="2" w:space="0" w:color="auto"/>
              <w:bottom w:val="single" w:sz="2" w:space="0" w:color="auto"/>
              <w:right w:val="single" w:sz="4" w:space="0" w:color="auto"/>
            </w:tcBorders>
          </w:tcPr>
          <w:p w14:paraId="727FDB6F" w14:textId="776A709D" w:rsidR="006B5285" w:rsidRPr="00683A4F" w:rsidRDefault="00C109E0" w:rsidP="006B5285">
            <w:pPr>
              <w:spacing w:before="40" w:after="40"/>
              <w:jc w:val="center"/>
              <w:rPr>
                <w:rFonts w:ascii="Arial" w:hAnsi="Arial" w:cs="Arial"/>
                <w:b/>
                <w:color w:val="000000" w:themeColor="text1"/>
                <w:sz w:val="20"/>
                <w:szCs w:val="20"/>
              </w:rPr>
            </w:pPr>
            <w:r>
              <w:rPr>
                <w:rFonts w:ascii="Arial" w:hAnsi="Arial" w:cs="Arial"/>
                <w:b/>
                <w:color w:val="000000" w:themeColor="text1"/>
                <w:sz w:val="20"/>
                <w:szCs w:val="20"/>
              </w:rPr>
              <w:t>April 2029</w:t>
            </w:r>
          </w:p>
        </w:tc>
      </w:tr>
      <w:tr w:rsidR="006B5285" w:rsidRPr="00F01046" w14:paraId="6C3AB05A" w14:textId="77777777" w:rsidTr="00FE5C07">
        <w:tc>
          <w:tcPr>
            <w:tcW w:w="6379" w:type="dxa"/>
            <w:gridSpan w:val="3"/>
            <w:tcBorders>
              <w:top w:val="single" w:sz="2" w:space="0" w:color="auto"/>
              <w:bottom w:val="single" w:sz="2" w:space="0" w:color="auto"/>
            </w:tcBorders>
            <w:shd w:val="clear" w:color="auto" w:fill="BFBFBF" w:themeFill="background1" w:themeFillShade="BF"/>
          </w:tcPr>
          <w:p w14:paraId="68E6477C" w14:textId="54C0A59B" w:rsidR="006B5285" w:rsidRPr="00C274BE" w:rsidRDefault="006B5285" w:rsidP="006B5285">
            <w:pPr>
              <w:spacing w:before="40" w:after="40"/>
              <w:ind w:right="-119"/>
              <w:jc w:val="center"/>
              <w:rPr>
                <w:rFonts w:ascii="Arial" w:hAnsi="Arial" w:cs="Arial"/>
                <w:b/>
                <w:bCs/>
                <w:sz w:val="20"/>
                <w:szCs w:val="20"/>
              </w:rPr>
            </w:pPr>
            <w:r>
              <w:rPr>
                <w:rFonts w:ascii="Arial" w:hAnsi="Arial" w:cs="Arial"/>
                <w:b/>
                <w:bCs/>
                <w:sz w:val="20"/>
                <w:szCs w:val="20"/>
              </w:rPr>
              <w:t>Staff with Specific Roles</w:t>
            </w:r>
          </w:p>
        </w:tc>
        <w:tc>
          <w:tcPr>
            <w:tcW w:w="1843" w:type="dxa"/>
            <w:tcBorders>
              <w:top w:val="single" w:sz="2" w:space="0" w:color="auto"/>
              <w:bottom w:val="single" w:sz="2" w:space="0" w:color="auto"/>
            </w:tcBorders>
            <w:shd w:val="clear" w:color="auto" w:fill="BFBFBF" w:themeFill="background1" w:themeFillShade="BF"/>
          </w:tcPr>
          <w:p w14:paraId="7D3410F0" w14:textId="25AC142F" w:rsidR="006B5285" w:rsidRPr="00052936" w:rsidRDefault="006B5285" w:rsidP="006B5285">
            <w:pPr>
              <w:spacing w:before="40" w:after="40"/>
              <w:jc w:val="center"/>
              <w:rPr>
                <w:rFonts w:ascii="Arial" w:hAnsi="Arial" w:cs="Arial"/>
                <w:b/>
                <w:sz w:val="18"/>
                <w:szCs w:val="18"/>
              </w:rPr>
            </w:pPr>
            <w:r w:rsidRPr="00C274BE">
              <w:rPr>
                <w:rFonts w:ascii="Arial" w:hAnsi="Arial" w:cs="Arial"/>
                <w:b/>
                <w:bCs/>
                <w:sz w:val="20"/>
                <w:szCs w:val="20"/>
              </w:rPr>
              <w:t>Training completed</w:t>
            </w:r>
          </w:p>
        </w:tc>
        <w:tc>
          <w:tcPr>
            <w:tcW w:w="1843" w:type="dxa"/>
            <w:tcBorders>
              <w:top w:val="single" w:sz="2" w:space="0" w:color="auto"/>
              <w:bottom w:val="single" w:sz="2" w:space="0" w:color="auto"/>
              <w:right w:val="single" w:sz="4" w:space="0" w:color="auto"/>
            </w:tcBorders>
            <w:shd w:val="clear" w:color="auto" w:fill="BFBFBF" w:themeFill="background1" w:themeFillShade="BF"/>
          </w:tcPr>
          <w:p w14:paraId="517AB9E7" w14:textId="558F1C79" w:rsidR="006B5285" w:rsidRDefault="006B5285" w:rsidP="006B5285">
            <w:pPr>
              <w:spacing w:before="40" w:after="40"/>
              <w:jc w:val="center"/>
              <w:rPr>
                <w:rFonts w:ascii="Arial" w:hAnsi="Arial" w:cs="Arial"/>
                <w:b/>
                <w:sz w:val="20"/>
                <w:szCs w:val="20"/>
              </w:rPr>
            </w:pPr>
            <w:r w:rsidRPr="00C274BE">
              <w:rPr>
                <w:rFonts w:ascii="Arial" w:hAnsi="Arial" w:cs="Arial"/>
                <w:b/>
                <w:bCs/>
                <w:sz w:val="20"/>
                <w:szCs w:val="20"/>
              </w:rPr>
              <w:t>Next training opportunity</w:t>
            </w:r>
          </w:p>
        </w:tc>
      </w:tr>
      <w:tr w:rsidR="006B5285" w:rsidRPr="00F01046" w14:paraId="68F959A8" w14:textId="77777777" w:rsidTr="00FE5C07">
        <w:tc>
          <w:tcPr>
            <w:tcW w:w="2269" w:type="dxa"/>
            <w:tcBorders>
              <w:top w:val="single" w:sz="2" w:space="0" w:color="auto"/>
              <w:bottom w:val="single" w:sz="2" w:space="0" w:color="auto"/>
            </w:tcBorders>
          </w:tcPr>
          <w:p w14:paraId="06D2AA1B" w14:textId="77777777" w:rsidR="006B5285" w:rsidRPr="00C274BE" w:rsidRDefault="006B5285" w:rsidP="006B5285">
            <w:pPr>
              <w:spacing w:before="40" w:after="40"/>
              <w:ind w:left="-113" w:right="-119"/>
              <w:jc w:val="center"/>
              <w:rPr>
                <w:rFonts w:ascii="Arial" w:hAnsi="Arial" w:cs="Arial"/>
                <w:b/>
                <w:bCs/>
                <w:sz w:val="20"/>
                <w:szCs w:val="20"/>
              </w:rPr>
            </w:pPr>
            <w:r w:rsidRPr="00C274BE">
              <w:rPr>
                <w:rFonts w:ascii="Arial" w:hAnsi="Arial" w:cs="Arial"/>
                <w:b/>
                <w:bCs/>
                <w:sz w:val="20"/>
                <w:szCs w:val="20"/>
              </w:rPr>
              <w:t>Basic First Aid</w:t>
            </w:r>
          </w:p>
        </w:tc>
        <w:tc>
          <w:tcPr>
            <w:tcW w:w="4110" w:type="dxa"/>
            <w:gridSpan w:val="2"/>
            <w:tcBorders>
              <w:top w:val="single" w:sz="2" w:space="0" w:color="auto"/>
              <w:bottom w:val="single" w:sz="2" w:space="0" w:color="auto"/>
            </w:tcBorders>
          </w:tcPr>
          <w:p w14:paraId="5AD49165" w14:textId="4C7F0487" w:rsidR="006B5285" w:rsidRPr="005D452B" w:rsidRDefault="006B5285" w:rsidP="006B5285">
            <w:pPr>
              <w:spacing w:before="40" w:after="40"/>
              <w:ind w:right="-119"/>
              <w:jc w:val="center"/>
              <w:rPr>
                <w:rFonts w:ascii="Arial" w:hAnsi="Arial" w:cs="Arial"/>
                <w:b/>
                <w:bCs/>
                <w:color w:val="0070C0"/>
                <w:sz w:val="18"/>
                <w:szCs w:val="18"/>
              </w:rPr>
            </w:pPr>
            <w:r w:rsidRPr="005D452B">
              <w:rPr>
                <w:rFonts w:ascii="Arial" w:hAnsi="Arial" w:cs="Arial"/>
                <w:b/>
                <w:bCs/>
                <w:sz w:val="18"/>
                <w:szCs w:val="18"/>
              </w:rPr>
              <w:t xml:space="preserve">Paula </w:t>
            </w:r>
            <w:proofErr w:type="spellStart"/>
            <w:r w:rsidRPr="005D452B">
              <w:rPr>
                <w:rFonts w:ascii="Arial" w:hAnsi="Arial" w:cs="Arial"/>
                <w:b/>
                <w:bCs/>
                <w:sz w:val="18"/>
                <w:szCs w:val="18"/>
              </w:rPr>
              <w:t>Tavender</w:t>
            </w:r>
            <w:proofErr w:type="spellEnd"/>
          </w:p>
        </w:tc>
        <w:tc>
          <w:tcPr>
            <w:tcW w:w="1843" w:type="dxa"/>
            <w:tcBorders>
              <w:top w:val="single" w:sz="2" w:space="0" w:color="auto"/>
              <w:bottom w:val="single" w:sz="2" w:space="0" w:color="auto"/>
            </w:tcBorders>
          </w:tcPr>
          <w:p w14:paraId="6197259E" w14:textId="192B2ADF" w:rsidR="006B5285" w:rsidRPr="00052936" w:rsidRDefault="006B5285" w:rsidP="006B5285">
            <w:pPr>
              <w:spacing w:before="40" w:after="40"/>
              <w:jc w:val="center"/>
              <w:rPr>
                <w:rFonts w:ascii="Arial" w:hAnsi="Arial" w:cs="Arial"/>
                <w:b/>
                <w:sz w:val="18"/>
                <w:szCs w:val="18"/>
              </w:rPr>
            </w:pPr>
            <w:r w:rsidRPr="00052936">
              <w:rPr>
                <w:rFonts w:ascii="Arial" w:hAnsi="Arial" w:cs="Arial"/>
                <w:b/>
                <w:sz w:val="18"/>
                <w:szCs w:val="18"/>
              </w:rPr>
              <w:t>Feb 2026</w:t>
            </w:r>
          </w:p>
        </w:tc>
        <w:tc>
          <w:tcPr>
            <w:tcW w:w="1843" w:type="dxa"/>
            <w:tcBorders>
              <w:top w:val="single" w:sz="2" w:space="0" w:color="auto"/>
              <w:bottom w:val="single" w:sz="2" w:space="0" w:color="auto"/>
              <w:right w:val="single" w:sz="4" w:space="0" w:color="auto"/>
            </w:tcBorders>
          </w:tcPr>
          <w:p w14:paraId="39897279" w14:textId="66FC96F4" w:rsidR="006B5285" w:rsidRPr="00C274BE" w:rsidRDefault="006B5285" w:rsidP="006B5285">
            <w:pPr>
              <w:spacing w:before="40" w:after="40"/>
              <w:jc w:val="center"/>
              <w:rPr>
                <w:rFonts w:ascii="Arial" w:hAnsi="Arial" w:cs="Arial"/>
                <w:b/>
                <w:sz w:val="20"/>
                <w:szCs w:val="20"/>
              </w:rPr>
            </w:pPr>
            <w:r>
              <w:rPr>
                <w:rFonts w:ascii="Arial" w:hAnsi="Arial" w:cs="Arial"/>
                <w:b/>
                <w:sz w:val="20"/>
                <w:szCs w:val="20"/>
              </w:rPr>
              <w:t>Feb 2029</w:t>
            </w:r>
          </w:p>
        </w:tc>
      </w:tr>
      <w:tr w:rsidR="006B5285" w:rsidRPr="00F01046" w14:paraId="07C5DAD4" w14:textId="77777777" w:rsidTr="00FE5C07">
        <w:tc>
          <w:tcPr>
            <w:tcW w:w="2269" w:type="dxa"/>
            <w:tcBorders>
              <w:top w:val="single" w:sz="2" w:space="0" w:color="auto"/>
              <w:bottom w:val="single" w:sz="18" w:space="0" w:color="auto"/>
            </w:tcBorders>
          </w:tcPr>
          <w:p w14:paraId="2C348B27" w14:textId="77777777" w:rsidR="006B5285" w:rsidRDefault="006B5285" w:rsidP="006B5285">
            <w:pPr>
              <w:spacing w:before="40" w:after="40"/>
              <w:ind w:right="-119"/>
              <w:jc w:val="center"/>
              <w:rPr>
                <w:rFonts w:ascii="Arial" w:hAnsi="Arial" w:cs="Arial"/>
                <w:b/>
                <w:bCs/>
                <w:sz w:val="20"/>
                <w:szCs w:val="20"/>
              </w:rPr>
            </w:pPr>
          </w:p>
          <w:p w14:paraId="6B18976C" w14:textId="77777777" w:rsidR="006B5285" w:rsidRDefault="006B5285" w:rsidP="006B5285">
            <w:pPr>
              <w:spacing w:before="40" w:after="40"/>
              <w:ind w:right="-119"/>
              <w:jc w:val="center"/>
              <w:rPr>
                <w:rFonts w:ascii="Arial" w:hAnsi="Arial" w:cs="Arial"/>
                <w:b/>
                <w:bCs/>
                <w:sz w:val="20"/>
                <w:szCs w:val="20"/>
              </w:rPr>
            </w:pPr>
          </w:p>
          <w:p w14:paraId="305E7DBB" w14:textId="77777777" w:rsidR="006B5285" w:rsidRDefault="006B5285" w:rsidP="006B5285">
            <w:pPr>
              <w:spacing w:before="40" w:after="40"/>
              <w:ind w:right="-119"/>
              <w:jc w:val="center"/>
              <w:rPr>
                <w:rFonts w:ascii="Arial" w:hAnsi="Arial" w:cs="Arial"/>
                <w:b/>
                <w:bCs/>
                <w:sz w:val="20"/>
                <w:szCs w:val="20"/>
              </w:rPr>
            </w:pPr>
          </w:p>
          <w:p w14:paraId="053E37A8" w14:textId="77777777" w:rsidR="006B5285" w:rsidRDefault="006B5285" w:rsidP="006B5285">
            <w:pPr>
              <w:spacing w:before="40" w:after="40"/>
              <w:ind w:right="-119"/>
              <w:jc w:val="center"/>
              <w:rPr>
                <w:rFonts w:ascii="Arial" w:hAnsi="Arial" w:cs="Arial"/>
                <w:b/>
                <w:bCs/>
                <w:sz w:val="20"/>
                <w:szCs w:val="20"/>
              </w:rPr>
            </w:pPr>
          </w:p>
          <w:p w14:paraId="2A101900" w14:textId="77777777" w:rsidR="006B5285" w:rsidRDefault="006B5285" w:rsidP="006B5285">
            <w:pPr>
              <w:spacing w:before="40" w:after="40"/>
              <w:ind w:right="-119"/>
              <w:jc w:val="center"/>
              <w:rPr>
                <w:rFonts w:ascii="Arial" w:hAnsi="Arial" w:cs="Arial"/>
                <w:b/>
                <w:bCs/>
                <w:sz w:val="20"/>
                <w:szCs w:val="20"/>
              </w:rPr>
            </w:pPr>
          </w:p>
          <w:p w14:paraId="624F9784" w14:textId="77777777" w:rsidR="006B5285" w:rsidRDefault="006B5285" w:rsidP="006B5285">
            <w:pPr>
              <w:spacing w:before="40" w:after="40"/>
              <w:ind w:right="-119"/>
              <w:jc w:val="center"/>
              <w:rPr>
                <w:rFonts w:ascii="Arial" w:hAnsi="Arial" w:cs="Arial"/>
                <w:b/>
                <w:bCs/>
                <w:sz w:val="20"/>
                <w:szCs w:val="20"/>
              </w:rPr>
            </w:pPr>
          </w:p>
          <w:p w14:paraId="313DC52D" w14:textId="469BCE8B" w:rsidR="006B5285" w:rsidRDefault="006B5285" w:rsidP="006B5285">
            <w:pPr>
              <w:spacing w:before="40" w:after="40"/>
              <w:ind w:right="-119"/>
              <w:jc w:val="center"/>
              <w:rPr>
                <w:rFonts w:ascii="Arial" w:hAnsi="Arial" w:cs="Arial"/>
                <w:b/>
                <w:bCs/>
                <w:sz w:val="20"/>
                <w:szCs w:val="20"/>
              </w:rPr>
            </w:pPr>
            <w:r w:rsidRPr="00C274BE">
              <w:rPr>
                <w:rFonts w:ascii="Arial" w:hAnsi="Arial" w:cs="Arial"/>
                <w:b/>
                <w:bCs/>
                <w:sz w:val="20"/>
                <w:szCs w:val="20"/>
              </w:rPr>
              <w:t>Paediatric</w:t>
            </w:r>
          </w:p>
          <w:p w14:paraId="7EE40D98" w14:textId="0AB08728" w:rsidR="006B5285" w:rsidRPr="00C274BE" w:rsidRDefault="006B5285" w:rsidP="006B5285">
            <w:pPr>
              <w:spacing w:before="40" w:after="40"/>
              <w:ind w:right="-119"/>
              <w:jc w:val="center"/>
              <w:rPr>
                <w:rFonts w:ascii="Arial" w:hAnsi="Arial" w:cs="Arial"/>
                <w:b/>
                <w:bCs/>
                <w:sz w:val="20"/>
                <w:szCs w:val="20"/>
              </w:rPr>
            </w:pPr>
            <w:r w:rsidRPr="00C274BE">
              <w:rPr>
                <w:rFonts w:ascii="Arial" w:hAnsi="Arial" w:cs="Arial"/>
                <w:b/>
                <w:bCs/>
                <w:sz w:val="20"/>
                <w:szCs w:val="20"/>
              </w:rPr>
              <w:t>First Aiders</w:t>
            </w:r>
          </w:p>
        </w:tc>
        <w:tc>
          <w:tcPr>
            <w:tcW w:w="4110" w:type="dxa"/>
            <w:gridSpan w:val="2"/>
            <w:tcBorders>
              <w:top w:val="single" w:sz="2" w:space="0" w:color="auto"/>
              <w:bottom w:val="single" w:sz="18" w:space="0" w:color="auto"/>
              <w:right w:val="single" w:sz="4" w:space="0" w:color="auto"/>
            </w:tcBorders>
          </w:tcPr>
          <w:p w14:paraId="22B7EBC4" w14:textId="77777777" w:rsidR="006B5285" w:rsidRPr="005D452B" w:rsidRDefault="006B5285" w:rsidP="006B5285">
            <w:pPr>
              <w:spacing w:before="40" w:after="40"/>
              <w:jc w:val="center"/>
              <w:rPr>
                <w:rFonts w:ascii="Arial" w:hAnsi="Arial" w:cs="Arial"/>
                <w:b/>
                <w:sz w:val="18"/>
                <w:szCs w:val="18"/>
              </w:rPr>
            </w:pPr>
            <w:r w:rsidRPr="005D452B">
              <w:rPr>
                <w:rFonts w:ascii="Arial" w:hAnsi="Arial" w:cs="Arial"/>
                <w:b/>
                <w:sz w:val="18"/>
                <w:szCs w:val="18"/>
              </w:rPr>
              <w:t>Ame Bishop</w:t>
            </w:r>
          </w:p>
          <w:p w14:paraId="04DC82EB" w14:textId="77777777" w:rsidR="006B5285" w:rsidRPr="005D452B" w:rsidRDefault="006B5285" w:rsidP="006B5285">
            <w:pPr>
              <w:spacing w:before="40" w:after="40"/>
              <w:jc w:val="center"/>
              <w:rPr>
                <w:rFonts w:ascii="Arial" w:hAnsi="Arial" w:cs="Arial"/>
                <w:b/>
                <w:sz w:val="18"/>
                <w:szCs w:val="18"/>
              </w:rPr>
            </w:pPr>
            <w:r w:rsidRPr="005D452B">
              <w:rPr>
                <w:rFonts w:ascii="Arial" w:hAnsi="Arial" w:cs="Arial"/>
                <w:b/>
                <w:sz w:val="18"/>
                <w:szCs w:val="18"/>
              </w:rPr>
              <w:t>Belinda Mildenhall</w:t>
            </w:r>
          </w:p>
          <w:p w14:paraId="1A971424" w14:textId="77777777" w:rsidR="006B5285" w:rsidRPr="005D452B" w:rsidRDefault="006B5285" w:rsidP="006B5285">
            <w:pPr>
              <w:spacing w:before="40" w:after="40"/>
              <w:jc w:val="center"/>
              <w:rPr>
                <w:rFonts w:ascii="Arial" w:hAnsi="Arial" w:cs="Arial"/>
                <w:b/>
                <w:sz w:val="18"/>
                <w:szCs w:val="18"/>
              </w:rPr>
            </w:pPr>
            <w:r w:rsidRPr="005D452B">
              <w:rPr>
                <w:rFonts w:ascii="Arial" w:hAnsi="Arial" w:cs="Arial"/>
                <w:b/>
                <w:sz w:val="18"/>
                <w:szCs w:val="18"/>
              </w:rPr>
              <w:t>Bev Christie</w:t>
            </w:r>
          </w:p>
          <w:p w14:paraId="784572A2" w14:textId="77777777" w:rsidR="006B5285" w:rsidRPr="005D452B" w:rsidRDefault="006B5285" w:rsidP="006B5285">
            <w:pPr>
              <w:spacing w:before="40" w:after="40"/>
              <w:jc w:val="center"/>
              <w:rPr>
                <w:rFonts w:ascii="Arial" w:hAnsi="Arial" w:cs="Arial"/>
                <w:b/>
                <w:sz w:val="18"/>
                <w:szCs w:val="18"/>
              </w:rPr>
            </w:pPr>
            <w:r w:rsidRPr="005D452B">
              <w:rPr>
                <w:rFonts w:ascii="Arial" w:hAnsi="Arial" w:cs="Arial"/>
                <w:b/>
                <w:sz w:val="18"/>
                <w:szCs w:val="18"/>
              </w:rPr>
              <w:t xml:space="preserve">Claire </w:t>
            </w:r>
            <w:proofErr w:type="spellStart"/>
            <w:r w:rsidRPr="005D452B">
              <w:rPr>
                <w:rFonts w:ascii="Arial" w:hAnsi="Arial" w:cs="Arial"/>
                <w:b/>
                <w:sz w:val="18"/>
                <w:szCs w:val="18"/>
              </w:rPr>
              <w:t>Marshment</w:t>
            </w:r>
            <w:proofErr w:type="spellEnd"/>
          </w:p>
          <w:p w14:paraId="1B4B9EA0" w14:textId="77777777" w:rsidR="006B5285" w:rsidRPr="005D452B" w:rsidRDefault="006B5285" w:rsidP="006B5285">
            <w:pPr>
              <w:spacing w:before="40" w:after="40"/>
              <w:jc w:val="center"/>
              <w:rPr>
                <w:rFonts w:ascii="Arial" w:hAnsi="Arial" w:cs="Arial"/>
                <w:b/>
                <w:sz w:val="18"/>
                <w:szCs w:val="18"/>
              </w:rPr>
            </w:pPr>
            <w:r w:rsidRPr="005D452B">
              <w:rPr>
                <w:rFonts w:ascii="Arial" w:hAnsi="Arial" w:cs="Arial"/>
                <w:b/>
                <w:sz w:val="18"/>
                <w:szCs w:val="18"/>
              </w:rPr>
              <w:t xml:space="preserve">Daniela </w:t>
            </w:r>
            <w:proofErr w:type="spellStart"/>
            <w:r w:rsidRPr="005D452B">
              <w:rPr>
                <w:rFonts w:ascii="Arial" w:hAnsi="Arial" w:cs="Arial"/>
                <w:b/>
                <w:sz w:val="18"/>
                <w:szCs w:val="18"/>
              </w:rPr>
              <w:t>Cajales</w:t>
            </w:r>
            <w:proofErr w:type="spellEnd"/>
          </w:p>
          <w:p w14:paraId="3F1117A6" w14:textId="77777777" w:rsidR="006B5285" w:rsidRPr="005D452B" w:rsidRDefault="006B5285" w:rsidP="006B5285">
            <w:pPr>
              <w:spacing w:before="40" w:after="40"/>
              <w:jc w:val="center"/>
              <w:rPr>
                <w:rFonts w:ascii="Arial" w:hAnsi="Arial" w:cs="Arial"/>
                <w:b/>
                <w:sz w:val="18"/>
                <w:szCs w:val="18"/>
              </w:rPr>
            </w:pPr>
            <w:r w:rsidRPr="005D452B">
              <w:rPr>
                <w:rFonts w:ascii="Arial" w:hAnsi="Arial" w:cs="Arial"/>
                <w:b/>
                <w:sz w:val="18"/>
                <w:szCs w:val="18"/>
              </w:rPr>
              <w:t>Emily Lowther</w:t>
            </w:r>
          </w:p>
          <w:p w14:paraId="0DC505A3" w14:textId="77777777" w:rsidR="006B5285" w:rsidRPr="005D452B" w:rsidRDefault="006B5285" w:rsidP="006B5285">
            <w:pPr>
              <w:spacing w:before="40" w:after="40"/>
              <w:jc w:val="center"/>
              <w:rPr>
                <w:rFonts w:ascii="Arial" w:hAnsi="Arial" w:cs="Arial"/>
                <w:b/>
                <w:sz w:val="18"/>
                <w:szCs w:val="18"/>
              </w:rPr>
            </w:pPr>
            <w:r w:rsidRPr="005D452B">
              <w:rPr>
                <w:rFonts w:ascii="Arial" w:hAnsi="Arial" w:cs="Arial"/>
                <w:b/>
                <w:sz w:val="18"/>
                <w:szCs w:val="18"/>
              </w:rPr>
              <w:t>Gayle Fox</w:t>
            </w:r>
          </w:p>
          <w:p w14:paraId="5A75F8E2" w14:textId="51774DFF" w:rsidR="006B5285" w:rsidRPr="005D452B" w:rsidRDefault="006B5285" w:rsidP="006B5285">
            <w:pPr>
              <w:spacing w:before="40" w:after="40"/>
              <w:jc w:val="center"/>
              <w:rPr>
                <w:rFonts w:ascii="Arial" w:hAnsi="Arial" w:cs="Arial"/>
                <w:b/>
                <w:sz w:val="18"/>
                <w:szCs w:val="18"/>
              </w:rPr>
            </w:pPr>
            <w:r w:rsidRPr="005D452B">
              <w:rPr>
                <w:rFonts w:ascii="Arial" w:hAnsi="Arial" w:cs="Arial"/>
                <w:b/>
                <w:sz w:val="18"/>
                <w:szCs w:val="18"/>
              </w:rPr>
              <w:t>Genevieve Caldwell-Holmes</w:t>
            </w:r>
          </w:p>
          <w:p w14:paraId="7AD9D88E" w14:textId="77777777" w:rsidR="006B5285" w:rsidRPr="005D452B" w:rsidRDefault="006B5285" w:rsidP="006B5285">
            <w:pPr>
              <w:spacing w:before="40" w:after="40"/>
              <w:jc w:val="center"/>
              <w:rPr>
                <w:rFonts w:ascii="Arial" w:hAnsi="Arial" w:cs="Arial"/>
                <w:b/>
                <w:sz w:val="18"/>
                <w:szCs w:val="18"/>
              </w:rPr>
            </w:pPr>
            <w:r w:rsidRPr="005D452B">
              <w:rPr>
                <w:rFonts w:ascii="Arial" w:hAnsi="Arial" w:cs="Arial"/>
                <w:b/>
                <w:sz w:val="18"/>
                <w:szCs w:val="18"/>
              </w:rPr>
              <w:t>Ingrid Burgoyne</w:t>
            </w:r>
          </w:p>
          <w:p w14:paraId="1255B35A" w14:textId="77777777" w:rsidR="006B5285" w:rsidRPr="005D452B" w:rsidRDefault="006B5285" w:rsidP="006B5285">
            <w:pPr>
              <w:spacing w:before="40" w:after="40"/>
              <w:jc w:val="center"/>
              <w:rPr>
                <w:rFonts w:ascii="Arial" w:hAnsi="Arial" w:cs="Arial"/>
                <w:b/>
                <w:sz w:val="18"/>
                <w:szCs w:val="18"/>
              </w:rPr>
            </w:pPr>
            <w:r w:rsidRPr="005D452B">
              <w:rPr>
                <w:rFonts w:ascii="Arial" w:hAnsi="Arial" w:cs="Arial"/>
                <w:b/>
                <w:sz w:val="18"/>
                <w:szCs w:val="18"/>
              </w:rPr>
              <w:t>Isabel Small</w:t>
            </w:r>
          </w:p>
          <w:p w14:paraId="7CCE4F98" w14:textId="77777777" w:rsidR="006B5285" w:rsidRPr="005D452B" w:rsidRDefault="006B5285" w:rsidP="006B5285">
            <w:pPr>
              <w:spacing w:before="40" w:after="40"/>
              <w:jc w:val="center"/>
              <w:rPr>
                <w:rFonts w:ascii="Arial" w:hAnsi="Arial" w:cs="Arial"/>
                <w:b/>
                <w:sz w:val="18"/>
                <w:szCs w:val="18"/>
              </w:rPr>
            </w:pPr>
            <w:r w:rsidRPr="005D452B">
              <w:rPr>
                <w:rFonts w:ascii="Arial" w:hAnsi="Arial" w:cs="Arial"/>
                <w:b/>
                <w:sz w:val="18"/>
                <w:szCs w:val="18"/>
              </w:rPr>
              <w:t>Jennie O'Shea</w:t>
            </w:r>
          </w:p>
          <w:p w14:paraId="11D07A80" w14:textId="77777777" w:rsidR="006B5285" w:rsidRPr="005D452B" w:rsidRDefault="006B5285" w:rsidP="006B5285">
            <w:pPr>
              <w:spacing w:before="40" w:after="40"/>
              <w:jc w:val="center"/>
              <w:rPr>
                <w:rFonts w:ascii="Arial" w:hAnsi="Arial" w:cs="Arial"/>
                <w:b/>
                <w:sz w:val="18"/>
                <w:szCs w:val="18"/>
              </w:rPr>
            </w:pPr>
            <w:r w:rsidRPr="005D452B">
              <w:rPr>
                <w:rFonts w:ascii="Arial" w:hAnsi="Arial" w:cs="Arial"/>
                <w:b/>
                <w:sz w:val="18"/>
                <w:szCs w:val="18"/>
              </w:rPr>
              <w:t>Jennifer Leishman</w:t>
            </w:r>
          </w:p>
          <w:p w14:paraId="05F832C8" w14:textId="77777777" w:rsidR="006B5285" w:rsidRPr="005D452B" w:rsidRDefault="006B5285" w:rsidP="006B5285">
            <w:pPr>
              <w:spacing w:before="40" w:after="40"/>
              <w:jc w:val="center"/>
              <w:rPr>
                <w:rFonts w:ascii="Arial" w:hAnsi="Arial" w:cs="Arial"/>
                <w:b/>
                <w:sz w:val="18"/>
                <w:szCs w:val="18"/>
              </w:rPr>
            </w:pPr>
            <w:r w:rsidRPr="005D452B">
              <w:rPr>
                <w:rFonts w:ascii="Arial" w:hAnsi="Arial" w:cs="Arial"/>
                <w:b/>
                <w:sz w:val="18"/>
                <w:szCs w:val="18"/>
              </w:rPr>
              <w:t>Jo Trotter</w:t>
            </w:r>
          </w:p>
          <w:p w14:paraId="1DC0D190" w14:textId="77777777" w:rsidR="006B5285" w:rsidRPr="005D452B" w:rsidRDefault="006B5285" w:rsidP="006B5285">
            <w:pPr>
              <w:spacing w:before="40" w:after="40"/>
              <w:jc w:val="center"/>
              <w:rPr>
                <w:rFonts w:ascii="Arial" w:hAnsi="Arial" w:cs="Arial"/>
                <w:b/>
                <w:sz w:val="18"/>
                <w:szCs w:val="18"/>
              </w:rPr>
            </w:pPr>
            <w:r w:rsidRPr="005D452B">
              <w:rPr>
                <w:rFonts w:ascii="Arial" w:hAnsi="Arial" w:cs="Arial"/>
                <w:b/>
                <w:sz w:val="18"/>
                <w:szCs w:val="18"/>
              </w:rPr>
              <w:t>Joel Seath</w:t>
            </w:r>
          </w:p>
          <w:p w14:paraId="09344FEA" w14:textId="5CD39A89" w:rsidR="006B5285" w:rsidRPr="005D452B" w:rsidRDefault="006B5285" w:rsidP="006B5285">
            <w:pPr>
              <w:spacing w:before="40" w:after="40"/>
              <w:jc w:val="center"/>
              <w:rPr>
                <w:rFonts w:ascii="Arial" w:hAnsi="Arial" w:cs="Arial"/>
                <w:b/>
                <w:sz w:val="18"/>
                <w:szCs w:val="18"/>
              </w:rPr>
            </w:pPr>
            <w:r w:rsidRPr="005D452B">
              <w:rPr>
                <w:rFonts w:ascii="Arial" w:hAnsi="Arial" w:cs="Arial"/>
                <w:b/>
                <w:sz w:val="18"/>
                <w:szCs w:val="18"/>
              </w:rPr>
              <w:t>Mark McGettigan</w:t>
            </w:r>
          </w:p>
          <w:p w14:paraId="36EA8C3D" w14:textId="77777777" w:rsidR="006B5285" w:rsidRPr="005D452B" w:rsidRDefault="006B5285" w:rsidP="006B5285">
            <w:pPr>
              <w:spacing w:before="40" w:after="40"/>
              <w:jc w:val="center"/>
              <w:rPr>
                <w:rFonts w:ascii="Arial" w:hAnsi="Arial" w:cs="Arial"/>
                <w:b/>
                <w:sz w:val="18"/>
                <w:szCs w:val="18"/>
              </w:rPr>
            </w:pPr>
            <w:r w:rsidRPr="005D452B">
              <w:rPr>
                <w:rFonts w:ascii="Arial" w:hAnsi="Arial" w:cs="Arial"/>
                <w:b/>
                <w:sz w:val="18"/>
                <w:szCs w:val="18"/>
              </w:rPr>
              <w:t>Mayumi Norman</w:t>
            </w:r>
          </w:p>
          <w:p w14:paraId="5F12DDE5" w14:textId="77777777" w:rsidR="006B5285" w:rsidRPr="005D452B" w:rsidRDefault="006B5285" w:rsidP="006B5285">
            <w:pPr>
              <w:spacing w:before="40" w:after="40"/>
              <w:jc w:val="center"/>
              <w:rPr>
                <w:rFonts w:ascii="Arial" w:hAnsi="Arial" w:cs="Arial"/>
                <w:b/>
                <w:sz w:val="18"/>
                <w:szCs w:val="18"/>
              </w:rPr>
            </w:pPr>
            <w:r w:rsidRPr="005D452B">
              <w:rPr>
                <w:rFonts w:ascii="Arial" w:hAnsi="Arial" w:cs="Arial"/>
                <w:b/>
                <w:sz w:val="18"/>
                <w:szCs w:val="18"/>
              </w:rPr>
              <w:t>Natalie Choi</w:t>
            </w:r>
          </w:p>
          <w:p w14:paraId="71D77CF2" w14:textId="77777777" w:rsidR="006B5285" w:rsidRPr="005D452B" w:rsidRDefault="006B5285" w:rsidP="006B5285">
            <w:pPr>
              <w:spacing w:before="40" w:after="40"/>
              <w:jc w:val="center"/>
              <w:rPr>
                <w:rFonts w:ascii="Arial" w:hAnsi="Arial" w:cs="Arial"/>
                <w:b/>
                <w:sz w:val="18"/>
                <w:szCs w:val="18"/>
              </w:rPr>
            </w:pPr>
            <w:r w:rsidRPr="005D452B">
              <w:rPr>
                <w:rFonts w:ascii="Arial" w:hAnsi="Arial" w:cs="Arial"/>
                <w:b/>
                <w:sz w:val="18"/>
                <w:szCs w:val="18"/>
              </w:rPr>
              <w:t>Nikki Ewing</w:t>
            </w:r>
          </w:p>
          <w:p w14:paraId="160CFE87" w14:textId="162693A1" w:rsidR="006B5285" w:rsidRPr="005D452B" w:rsidRDefault="006B5285" w:rsidP="006B5285">
            <w:pPr>
              <w:spacing w:before="40" w:after="40"/>
              <w:jc w:val="center"/>
              <w:rPr>
                <w:rFonts w:ascii="Arial" w:hAnsi="Arial" w:cs="Arial"/>
                <w:b/>
                <w:sz w:val="18"/>
                <w:szCs w:val="18"/>
              </w:rPr>
            </w:pPr>
            <w:r w:rsidRPr="005D452B">
              <w:rPr>
                <w:rFonts w:ascii="Arial" w:hAnsi="Arial" w:cs="Arial"/>
                <w:b/>
                <w:sz w:val="18"/>
                <w:szCs w:val="18"/>
              </w:rPr>
              <w:t xml:space="preserve">Paula </w:t>
            </w:r>
            <w:proofErr w:type="spellStart"/>
            <w:r w:rsidRPr="005D452B">
              <w:rPr>
                <w:rFonts w:ascii="Arial" w:hAnsi="Arial" w:cs="Arial"/>
                <w:b/>
                <w:sz w:val="18"/>
                <w:szCs w:val="18"/>
              </w:rPr>
              <w:t>Tavender</w:t>
            </w:r>
            <w:proofErr w:type="spellEnd"/>
          </w:p>
        </w:tc>
        <w:tc>
          <w:tcPr>
            <w:tcW w:w="1843" w:type="dxa"/>
            <w:tcBorders>
              <w:top w:val="single" w:sz="2" w:space="0" w:color="auto"/>
              <w:bottom w:val="single" w:sz="18" w:space="0" w:color="auto"/>
            </w:tcBorders>
          </w:tcPr>
          <w:p w14:paraId="0F89917B" w14:textId="0A0054A1" w:rsidR="006B5285" w:rsidRPr="00C274BE" w:rsidRDefault="006B5285" w:rsidP="006B5285">
            <w:pPr>
              <w:spacing w:before="40" w:after="40"/>
              <w:jc w:val="center"/>
              <w:rPr>
                <w:rFonts w:ascii="Arial" w:hAnsi="Arial" w:cs="Arial"/>
                <w:b/>
                <w:sz w:val="20"/>
                <w:szCs w:val="20"/>
              </w:rPr>
            </w:pPr>
          </w:p>
        </w:tc>
        <w:tc>
          <w:tcPr>
            <w:tcW w:w="1843" w:type="dxa"/>
            <w:tcBorders>
              <w:top w:val="single" w:sz="2" w:space="0" w:color="auto"/>
              <w:bottom w:val="single" w:sz="18" w:space="0" w:color="auto"/>
              <w:right w:val="single" w:sz="4" w:space="0" w:color="auto"/>
            </w:tcBorders>
          </w:tcPr>
          <w:p w14:paraId="2004B336" w14:textId="77777777" w:rsidR="006B5285" w:rsidRPr="005D452B" w:rsidRDefault="006B5285" w:rsidP="006B5285">
            <w:pPr>
              <w:spacing w:before="40" w:after="40"/>
              <w:jc w:val="center"/>
              <w:rPr>
                <w:rFonts w:ascii="Arial" w:hAnsi="Arial" w:cs="Arial"/>
                <w:b/>
                <w:sz w:val="18"/>
                <w:szCs w:val="18"/>
              </w:rPr>
            </w:pPr>
            <w:r w:rsidRPr="005D452B">
              <w:rPr>
                <w:rFonts w:ascii="Arial" w:hAnsi="Arial" w:cs="Arial"/>
                <w:b/>
                <w:sz w:val="18"/>
                <w:szCs w:val="18"/>
              </w:rPr>
              <w:t>Jan/Feb 2026</w:t>
            </w:r>
          </w:p>
          <w:p w14:paraId="6229FD1A" w14:textId="0212A305" w:rsidR="006B5285" w:rsidRPr="005D452B" w:rsidRDefault="006B5285" w:rsidP="006B5285">
            <w:pPr>
              <w:spacing w:before="40" w:after="40"/>
              <w:jc w:val="center"/>
              <w:rPr>
                <w:rFonts w:ascii="Arial" w:hAnsi="Arial" w:cs="Arial"/>
                <w:b/>
                <w:sz w:val="18"/>
                <w:szCs w:val="18"/>
              </w:rPr>
            </w:pPr>
            <w:r w:rsidRPr="005D452B">
              <w:rPr>
                <w:rFonts w:ascii="Arial" w:hAnsi="Arial" w:cs="Arial"/>
                <w:b/>
                <w:sz w:val="18"/>
                <w:szCs w:val="18"/>
              </w:rPr>
              <w:t>Feb-27</w:t>
            </w:r>
          </w:p>
          <w:p w14:paraId="4777CE71" w14:textId="77777777" w:rsidR="006B5285" w:rsidRPr="005D452B" w:rsidRDefault="006B5285" w:rsidP="006B5285">
            <w:pPr>
              <w:spacing w:before="40" w:after="40"/>
              <w:jc w:val="center"/>
              <w:rPr>
                <w:rFonts w:ascii="Arial" w:hAnsi="Arial" w:cs="Arial"/>
                <w:b/>
                <w:sz w:val="18"/>
                <w:szCs w:val="18"/>
              </w:rPr>
            </w:pPr>
            <w:r w:rsidRPr="005D452B">
              <w:rPr>
                <w:rFonts w:ascii="Arial" w:hAnsi="Arial" w:cs="Arial"/>
                <w:b/>
                <w:sz w:val="18"/>
                <w:szCs w:val="18"/>
              </w:rPr>
              <w:t>Feb-29</w:t>
            </w:r>
          </w:p>
          <w:p w14:paraId="24E84AB5" w14:textId="77777777" w:rsidR="006B5285" w:rsidRPr="005D452B" w:rsidRDefault="006B5285" w:rsidP="006B5285">
            <w:pPr>
              <w:spacing w:before="40" w:after="40"/>
              <w:jc w:val="center"/>
              <w:rPr>
                <w:rFonts w:ascii="Arial" w:hAnsi="Arial" w:cs="Arial"/>
                <w:b/>
                <w:sz w:val="18"/>
                <w:szCs w:val="18"/>
              </w:rPr>
            </w:pPr>
            <w:r w:rsidRPr="005D452B">
              <w:rPr>
                <w:rFonts w:ascii="Arial" w:hAnsi="Arial" w:cs="Arial"/>
                <w:b/>
                <w:sz w:val="18"/>
                <w:szCs w:val="18"/>
              </w:rPr>
              <w:t>Feb-29</w:t>
            </w:r>
          </w:p>
          <w:p w14:paraId="7E86BDC5" w14:textId="77777777" w:rsidR="006B5285" w:rsidRPr="005D452B" w:rsidRDefault="006B5285" w:rsidP="006B5285">
            <w:pPr>
              <w:spacing w:before="40" w:after="40"/>
              <w:jc w:val="center"/>
              <w:rPr>
                <w:rFonts w:ascii="Arial" w:hAnsi="Arial" w:cs="Arial"/>
                <w:b/>
                <w:sz w:val="18"/>
                <w:szCs w:val="18"/>
              </w:rPr>
            </w:pPr>
            <w:r w:rsidRPr="005D452B">
              <w:rPr>
                <w:rFonts w:ascii="Arial" w:hAnsi="Arial" w:cs="Arial"/>
                <w:b/>
                <w:sz w:val="18"/>
                <w:szCs w:val="18"/>
              </w:rPr>
              <w:t>Feb-29</w:t>
            </w:r>
          </w:p>
          <w:p w14:paraId="122B1B5E" w14:textId="77777777" w:rsidR="006B5285" w:rsidRPr="005D452B" w:rsidRDefault="006B5285" w:rsidP="006B5285">
            <w:pPr>
              <w:spacing w:before="40" w:after="40"/>
              <w:jc w:val="center"/>
              <w:rPr>
                <w:rFonts w:ascii="Arial" w:hAnsi="Arial" w:cs="Arial"/>
                <w:b/>
                <w:sz w:val="18"/>
                <w:szCs w:val="18"/>
              </w:rPr>
            </w:pPr>
            <w:r w:rsidRPr="005D452B">
              <w:rPr>
                <w:rFonts w:ascii="Arial" w:hAnsi="Arial" w:cs="Arial"/>
                <w:b/>
                <w:sz w:val="18"/>
                <w:szCs w:val="18"/>
              </w:rPr>
              <w:t>Mar-28</w:t>
            </w:r>
          </w:p>
          <w:p w14:paraId="1AC58EBC" w14:textId="77777777" w:rsidR="006B5285" w:rsidRPr="005D452B" w:rsidRDefault="006B5285" w:rsidP="006B5285">
            <w:pPr>
              <w:spacing w:before="40" w:after="40"/>
              <w:jc w:val="center"/>
              <w:rPr>
                <w:rFonts w:ascii="Arial" w:hAnsi="Arial" w:cs="Arial"/>
                <w:b/>
                <w:sz w:val="18"/>
                <w:szCs w:val="18"/>
              </w:rPr>
            </w:pPr>
            <w:r w:rsidRPr="005D452B">
              <w:rPr>
                <w:rFonts w:ascii="Arial" w:hAnsi="Arial" w:cs="Arial"/>
                <w:b/>
                <w:sz w:val="18"/>
                <w:szCs w:val="18"/>
              </w:rPr>
              <w:t>Feb-29</w:t>
            </w:r>
          </w:p>
          <w:p w14:paraId="280194DF" w14:textId="77777777" w:rsidR="006B5285" w:rsidRPr="005D452B" w:rsidRDefault="006B5285" w:rsidP="006B5285">
            <w:pPr>
              <w:spacing w:before="40" w:after="40"/>
              <w:jc w:val="center"/>
              <w:rPr>
                <w:rFonts w:ascii="Arial" w:hAnsi="Arial" w:cs="Arial"/>
                <w:b/>
                <w:sz w:val="18"/>
                <w:szCs w:val="18"/>
              </w:rPr>
            </w:pPr>
            <w:r w:rsidRPr="005D452B">
              <w:rPr>
                <w:rFonts w:ascii="Arial" w:hAnsi="Arial" w:cs="Arial"/>
                <w:b/>
                <w:sz w:val="18"/>
                <w:szCs w:val="18"/>
              </w:rPr>
              <w:t>Apr-27</w:t>
            </w:r>
          </w:p>
          <w:p w14:paraId="5FB8E8EE" w14:textId="77777777" w:rsidR="006B5285" w:rsidRPr="005D452B" w:rsidRDefault="006B5285" w:rsidP="006B5285">
            <w:pPr>
              <w:spacing w:before="40" w:after="40"/>
              <w:jc w:val="center"/>
              <w:rPr>
                <w:rFonts w:ascii="Arial" w:hAnsi="Arial" w:cs="Arial"/>
                <w:b/>
                <w:sz w:val="18"/>
                <w:szCs w:val="18"/>
              </w:rPr>
            </w:pPr>
            <w:r w:rsidRPr="005D452B">
              <w:rPr>
                <w:rFonts w:ascii="Arial" w:hAnsi="Arial" w:cs="Arial"/>
                <w:b/>
                <w:sz w:val="18"/>
                <w:szCs w:val="18"/>
              </w:rPr>
              <w:t>Feb-29</w:t>
            </w:r>
          </w:p>
          <w:p w14:paraId="53CCDBF6" w14:textId="77777777" w:rsidR="006B5285" w:rsidRPr="005D452B" w:rsidRDefault="006B5285" w:rsidP="006B5285">
            <w:pPr>
              <w:spacing w:before="40" w:after="40"/>
              <w:jc w:val="center"/>
              <w:rPr>
                <w:rFonts w:ascii="Arial" w:hAnsi="Arial" w:cs="Arial"/>
                <w:b/>
                <w:sz w:val="18"/>
                <w:szCs w:val="18"/>
              </w:rPr>
            </w:pPr>
            <w:r w:rsidRPr="005D452B">
              <w:rPr>
                <w:rFonts w:ascii="Arial" w:hAnsi="Arial" w:cs="Arial"/>
                <w:b/>
                <w:sz w:val="18"/>
                <w:szCs w:val="18"/>
              </w:rPr>
              <w:t>Mar-29</w:t>
            </w:r>
          </w:p>
          <w:p w14:paraId="751F3C9D" w14:textId="77777777" w:rsidR="006B5285" w:rsidRPr="005D452B" w:rsidRDefault="006B5285" w:rsidP="006B5285">
            <w:pPr>
              <w:spacing w:before="40" w:after="40"/>
              <w:jc w:val="center"/>
              <w:rPr>
                <w:rFonts w:ascii="Arial" w:hAnsi="Arial" w:cs="Arial"/>
                <w:b/>
                <w:sz w:val="18"/>
                <w:szCs w:val="18"/>
              </w:rPr>
            </w:pPr>
            <w:r w:rsidRPr="005D452B">
              <w:rPr>
                <w:rFonts w:ascii="Arial" w:hAnsi="Arial" w:cs="Arial"/>
                <w:b/>
                <w:sz w:val="18"/>
                <w:szCs w:val="18"/>
              </w:rPr>
              <w:t>Feb-29</w:t>
            </w:r>
          </w:p>
          <w:p w14:paraId="4A65417B" w14:textId="77777777" w:rsidR="006B5285" w:rsidRPr="005D452B" w:rsidRDefault="006B5285" w:rsidP="006B5285">
            <w:pPr>
              <w:spacing w:before="40" w:after="40"/>
              <w:jc w:val="center"/>
              <w:rPr>
                <w:rFonts w:ascii="Arial" w:hAnsi="Arial" w:cs="Arial"/>
                <w:b/>
                <w:sz w:val="18"/>
                <w:szCs w:val="18"/>
              </w:rPr>
            </w:pPr>
            <w:r w:rsidRPr="005D452B">
              <w:rPr>
                <w:rFonts w:ascii="Arial" w:hAnsi="Arial" w:cs="Arial"/>
                <w:b/>
                <w:sz w:val="18"/>
                <w:szCs w:val="18"/>
              </w:rPr>
              <w:t>Jan-27</w:t>
            </w:r>
          </w:p>
          <w:p w14:paraId="298DDBA2" w14:textId="77777777" w:rsidR="006B5285" w:rsidRPr="005D452B" w:rsidRDefault="006B5285" w:rsidP="006B5285">
            <w:pPr>
              <w:spacing w:before="40" w:after="40"/>
              <w:jc w:val="center"/>
              <w:rPr>
                <w:rFonts w:ascii="Arial" w:hAnsi="Arial" w:cs="Arial"/>
                <w:b/>
                <w:sz w:val="18"/>
                <w:szCs w:val="18"/>
              </w:rPr>
            </w:pPr>
            <w:r w:rsidRPr="005D452B">
              <w:rPr>
                <w:rFonts w:ascii="Arial" w:hAnsi="Arial" w:cs="Arial"/>
                <w:b/>
                <w:sz w:val="18"/>
                <w:szCs w:val="18"/>
              </w:rPr>
              <w:t>Feb-29</w:t>
            </w:r>
          </w:p>
          <w:p w14:paraId="422FA86C" w14:textId="77777777" w:rsidR="006B5285" w:rsidRPr="005D452B" w:rsidRDefault="006B5285" w:rsidP="006B5285">
            <w:pPr>
              <w:spacing w:before="40" w:after="40"/>
              <w:jc w:val="center"/>
              <w:rPr>
                <w:rFonts w:ascii="Arial" w:hAnsi="Arial" w:cs="Arial"/>
                <w:b/>
                <w:sz w:val="18"/>
                <w:szCs w:val="18"/>
              </w:rPr>
            </w:pPr>
            <w:r w:rsidRPr="005D452B">
              <w:rPr>
                <w:rFonts w:ascii="Arial" w:hAnsi="Arial" w:cs="Arial"/>
                <w:b/>
                <w:sz w:val="18"/>
                <w:szCs w:val="18"/>
              </w:rPr>
              <w:t>Mar-29</w:t>
            </w:r>
          </w:p>
          <w:p w14:paraId="395D1785" w14:textId="77777777" w:rsidR="006B5285" w:rsidRPr="005D452B" w:rsidRDefault="006B5285" w:rsidP="006B5285">
            <w:pPr>
              <w:spacing w:before="40" w:after="40"/>
              <w:jc w:val="center"/>
              <w:rPr>
                <w:rFonts w:ascii="Arial" w:hAnsi="Arial" w:cs="Arial"/>
                <w:b/>
                <w:sz w:val="18"/>
                <w:szCs w:val="18"/>
              </w:rPr>
            </w:pPr>
            <w:r w:rsidRPr="005D452B">
              <w:rPr>
                <w:rFonts w:ascii="Arial" w:hAnsi="Arial" w:cs="Arial"/>
                <w:b/>
                <w:sz w:val="18"/>
                <w:szCs w:val="18"/>
              </w:rPr>
              <w:t>Nov-27</w:t>
            </w:r>
          </w:p>
          <w:p w14:paraId="435C0C74" w14:textId="77777777" w:rsidR="006B5285" w:rsidRPr="005D452B" w:rsidRDefault="006B5285" w:rsidP="006B5285">
            <w:pPr>
              <w:spacing w:before="40" w:after="40"/>
              <w:jc w:val="center"/>
              <w:rPr>
                <w:rFonts w:ascii="Arial" w:hAnsi="Arial" w:cs="Arial"/>
                <w:b/>
                <w:sz w:val="18"/>
                <w:szCs w:val="18"/>
              </w:rPr>
            </w:pPr>
            <w:r w:rsidRPr="005D452B">
              <w:rPr>
                <w:rFonts w:ascii="Arial" w:hAnsi="Arial" w:cs="Arial"/>
                <w:b/>
                <w:sz w:val="18"/>
                <w:szCs w:val="18"/>
              </w:rPr>
              <w:t>Feb-29</w:t>
            </w:r>
          </w:p>
          <w:p w14:paraId="3D568E64" w14:textId="77777777" w:rsidR="006B5285" w:rsidRPr="005D452B" w:rsidRDefault="006B5285" w:rsidP="006B5285">
            <w:pPr>
              <w:spacing w:before="40" w:after="40"/>
              <w:jc w:val="center"/>
              <w:rPr>
                <w:rFonts w:ascii="Arial" w:hAnsi="Arial" w:cs="Arial"/>
                <w:b/>
                <w:sz w:val="18"/>
                <w:szCs w:val="18"/>
              </w:rPr>
            </w:pPr>
            <w:r w:rsidRPr="005D452B">
              <w:rPr>
                <w:rFonts w:ascii="Arial" w:hAnsi="Arial" w:cs="Arial"/>
                <w:b/>
                <w:sz w:val="18"/>
                <w:szCs w:val="18"/>
              </w:rPr>
              <w:t>Mar-29</w:t>
            </w:r>
          </w:p>
          <w:p w14:paraId="3CA15A69" w14:textId="77777777" w:rsidR="006B5285" w:rsidRPr="005D452B" w:rsidRDefault="006B5285" w:rsidP="006B5285">
            <w:pPr>
              <w:spacing w:before="40" w:after="40"/>
              <w:jc w:val="center"/>
              <w:rPr>
                <w:rFonts w:ascii="Arial" w:hAnsi="Arial" w:cs="Arial"/>
                <w:b/>
                <w:sz w:val="18"/>
                <w:szCs w:val="18"/>
              </w:rPr>
            </w:pPr>
            <w:r w:rsidRPr="005D452B">
              <w:rPr>
                <w:rFonts w:ascii="Arial" w:hAnsi="Arial" w:cs="Arial"/>
                <w:b/>
                <w:sz w:val="18"/>
                <w:szCs w:val="18"/>
              </w:rPr>
              <w:t>Jan-27</w:t>
            </w:r>
          </w:p>
          <w:p w14:paraId="2B9ED7B4" w14:textId="01F7CF46" w:rsidR="006B5285" w:rsidRPr="005D452B" w:rsidRDefault="006B5285" w:rsidP="006B5285">
            <w:pPr>
              <w:spacing w:before="40" w:after="40"/>
              <w:jc w:val="center"/>
              <w:rPr>
                <w:rFonts w:ascii="Arial" w:hAnsi="Arial" w:cs="Arial"/>
                <w:b/>
                <w:sz w:val="18"/>
                <w:szCs w:val="18"/>
              </w:rPr>
            </w:pPr>
            <w:r w:rsidRPr="005D452B">
              <w:rPr>
                <w:rFonts w:ascii="Arial" w:hAnsi="Arial" w:cs="Arial"/>
                <w:b/>
                <w:sz w:val="18"/>
                <w:szCs w:val="18"/>
              </w:rPr>
              <w:t>Feb-29</w:t>
            </w:r>
          </w:p>
        </w:tc>
      </w:tr>
      <w:tr w:rsidR="006B5285" w:rsidRPr="00F01046" w14:paraId="687B6DBD" w14:textId="77777777" w:rsidTr="00CF0F46">
        <w:tc>
          <w:tcPr>
            <w:tcW w:w="10065" w:type="dxa"/>
            <w:gridSpan w:val="5"/>
            <w:tcBorders>
              <w:top w:val="single" w:sz="18" w:space="0" w:color="auto"/>
              <w:bottom w:val="single" w:sz="18" w:space="0" w:color="auto"/>
              <w:right w:val="single" w:sz="4" w:space="0" w:color="auto"/>
            </w:tcBorders>
            <w:shd w:val="clear" w:color="auto" w:fill="D9D9D9" w:themeFill="background1" w:themeFillShade="D9"/>
            <w:vAlign w:val="center"/>
          </w:tcPr>
          <w:p w14:paraId="439FE75B" w14:textId="44DA59F2" w:rsidR="006B5285" w:rsidRPr="00C274BE" w:rsidRDefault="006B5285" w:rsidP="006B5285">
            <w:pPr>
              <w:spacing w:before="40" w:after="40"/>
              <w:ind w:right="-119"/>
              <w:jc w:val="center"/>
              <w:rPr>
                <w:rFonts w:ascii="Arial" w:hAnsi="Arial" w:cs="Arial"/>
                <w:b/>
                <w:bCs/>
                <w:sz w:val="20"/>
                <w:szCs w:val="20"/>
              </w:rPr>
            </w:pPr>
            <w:r w:rsidRPr="00C274BE">
              <w:rPr>
                <w:rFonts w:ascii="Arial" w:hAnsi="Arial" w:cs="Arial"/>
                <w:b/>
                <w:bCs/>
                <w:sz w:val="20"/>
                <w:szCs w:val="20"/>
              </w:rPr>
              <w:t xml:space="preserve">Governors with </w:t>
            </w:r>
            <w:r>
              <w:rPr>
                <w:rFonts w:ascii="Arial" w:hAnsi="Arial" w:cs="Arial"/>
                <w:b/>
                <w:bCs/>
                <w:sz w:val="20"/>
                <w:szCs w:val="20"/>
              </w:rPr>
              <w:t xml:space="preserve">Specific </w:t>
            </w:r>
            <w:r w:rsidRPr="00C274BE">
              <w:rPr>
                <w:rFonts w:ascii="Arial" w:hAnsi="Arial" w:cs="Arial"/>
                <w:b/>
                <w:bCs/>
                <w:sz w:val="20"/>
                <w:szCs w:val="20"/>
              </w:rPr>
              <w:t>Responsibilities</w:t>
            </w:r>
          </w:p>
        </w:tc>
      </w:tr>
      <w:tr w:rsidR="006B5285" w:rsidRPr="00F01046" w14:paraId="63249564" w14:textId="77777777" w:rsidTr="005D452B">
        <w:tc>
          <w:tcPr>
            <w:tcW w:w="2269" w:type="dxa"/>
            <w:tcBorders>
              <w:top w:val="single" w:sz="18" w:space="0" w:color="auto"/>
              <w:bottom w:val="single" w:sz="2" w:space="0" w:color="auto"/>
              <w:right w:val="single" w:sz="4" w:space="0" w:color="auto"/>
            </w:tcBorders>
            <w:shd w:val="clear" w:color="auto" w:fill="FFFFFF" w:themeFill="background1"/>
            <w:vAlign w:val="center"/>
          </w:tcPr>
          <w:p w14:paraId="6473A59B" w14:textId="020222F7" w:rsidR="006B5285" w:rsidRPr="005D452B" w:rsidRDefault="006B5285" w:rsidP="006B5285">
            <w:pPr>
              <w:spacing w:before="40" w:after="40"/>
              <w:ind w:right="-119"/>
              <w:jc w:val="center"/>
              <w:rPr>
                <w:rFonts w:ascii="Arial" w:hAnsi="Arial" w:cs="Arial"/>
                <w:b/>
                <w:bCs/>
                <w:sz w:val="18"/>
                <w:szCs w:val="18"/>
              </w:rPr>
            </w:pPr>
            <w:r w:rsidRPr="005D452B">
              <w:rPr>
                <w:rFonts w:ascii="Arial" w:hAnsi="Arial" w:cs="Arial"/>
                <w:b/>
                <w:bCs/>
                <w:sz w:val="18"/>
                <w:szCs w:val="18"/>
              </w:rPr>
              <w:t>Health &amp; Safety Governors</w:t>
            </w:r>
          </w:p>
        </w:tc>
        <w:tc>
          <w:tcPr>
            <w:tcW w:w="4110" w:type="dxa"/>
            <w:gridSpan w:val="2"/>
            <w:tcBorders>
              <w:top w:val="single" w:sz="18" w:space="0" w:color="auto"/>
              <w:bottom w:val="single" w:sz="2" w:space="0" w:color="auto"/>
              <w:right w:val="single" w:sz="4" w:space="0" w:color="auto"/>
            </w:tcBorders>
            <w:shd w:val="clear" w:color="auto" w:fill="FFFFFF" w:themeFill="background1"/>
            <w:vAlign w:val="center"/>
          </w:tcPr>
          <w:p w14:paraId="2A79D54B" w14:textId="77777777" w:rsidR="006B5285" w:rsidRPr="005D452B" w:rsidRDefault="006B5285" w:rsidP="006B5285">
            <w:pPr>
              <w:spacing w:before="40" w:after="40"/>
              <w:ind w:right="-119"/>
              <w:jc w:val="center"/>
              <w:rPr>
                <w:rFonts w:ascii="Arial" w:hAnsi="Arial" w:cs="Arial"/>
                <w:b/>
                <w:bCs/>
                <w:sz w:val="18"/>
                <w:szCs w:val="18"/>
              </w:rPr>
            </w:pPr>
            <w:r w:rsidRPr="005D452B">
              <w:rPr>
                <w:rFonts w:ascii="Arial" w:hAnsi="Arial" w:cs="Arial"/>
                <w:b/>
                <w:bCs/>
                <w:sz w:val="18"/>
                <w:szCs w:val="18"/>
              </w:rPr>
              <w:t>Sheila Alderson; Sharon Gray</w:t>
            </w:r>
          </w:p>
          <w:p w14:paraId="43A51675" w14:textId="1EF86D86" w:rsidR="006B5285" w:rsidRPr="005D452B" w:rsidRDefault="006B5285" w:rsidP="006B5285">
            <w:pPr>
              <w:spacing w:before="40" w:after="40"/>
              <w:ind w:right="-119"/>
              <w:jc w:val="center"/>
              <w:rPr>
                <w:rFonts w:ascii="Arial" w:hAnsi="Arial" w:cs="Arial"/>
                <w:b/>
                <w:bCs/>
                <w:sz w:val="18"/>
                <w:szCs w:val="18"/>
              </w:rPr>
            </w:pPr>
            <w:r w:rsidRPr="005D452B">
              <w:rPr>
                <w:rFonts w:ascii="Arial" w:hAnsi="Arial" w:cs="Arial"/>
                <w:b/>
                <w:bCs/>
                <w:sz w:val="18"/>
                <w:szCs w:val="18"/>
              </w:rPr>
              <w:t>Nicole Moyo</w:t>
            </w:r>
          </w:p>
        </w:tc>
        <w:tc>
          <w:tcPr>
            <w:tcW w:w="3686" w:type="dxa"/>
            <w:gridSpan w:val="2"/>
            <w:vMerge w:val="restart"/>
            <w:tcBorders>
              <w:top w:val="single" w:sz="18" w:space="0" w:color="auto"/>
              <w:right w:val="single" w:sz="4" w:space="0" w:color="auto"/>
            </w:tcBorders>
            <w:shd w:val="clear" w:color="auto" w:fill="D9D9D9" w:themeFill="background1" w:themeFillShade="D9"/>
            <w:vAlign w:val="center"/>
          </w:tcPr>
          <w:p w14:paraId="000F66CD" w14:textId="7359C466" w:rsidR="006B5285" w:rsidRPr="005D452B" w:rsidRDefault="006B5285" w:rsidP="006B5285">
            <w:pPr>
              <w:spacing w:before="40" w:after="40"/>
              <w:ind w:right="-119"/>
              <w:jc w:val="center"/>
              <w:rPr>
                <w:rFonts w:ascii="Arial" w:hAnsi="Arial" w:cs="Arial"/>
                <w:bCs/>
                <w:sz w:val="18"/>
                <w:szCs w:val="18"/>
              </w:rPr>
            </w:pPr>
            <w:r w:rsidRPr="005D452B">
              <w:rPr>
                <w:rFonts w:ascii="Arial" w:hAnsi="Arial" w:cs="Arial"/>
                <w:bCs/>
                <w:sz w:val="18"/>
                <w:szCs w:val="18"/>
              </w:rPr>
              <w:t>Refer to governor training records on</w:t>
            </w:r>
          </w:p>
          <w:p w14:paraId="224F9C1C" w14:textId="69E76CAF" w:rsidR="006B5285" w:rsidRPr="005D452B" w:rsidRDefault="006B5285" w:rsidP="006B5285">
            <w:pPr>
              <w:spacing w:before="40" w:after="40"/>
              <w:ind w:right="-119"/>
              <w:jc w:val="center"/>
              <w:rPr>
                <w:rFonts w:ascii="Arial" w:hAnsi="Arial" w:cs="Arial"/>
                <w:b/>
                <w:bCs/>
                <w:sz w:val="18"/>
                <w:szCs w:val="18"/>
              </w:rPr>
            </w:pPr>
            <w:r w:rsidRPr="005D452B">
              <w:rPr>
                <w:rFonts w:ascii="Arial" w:hAnsi="Arial" w:cs="Arial"/>
                <w:bCs/>
                <w:sz w:val="18"/>
                <w:szCs w:val="18"/>
              </w:rPr>
              <w:t>Governor Hub</w:t>
            </w:r>
          </w:p>
        </w:tc>
      </w:tr>
      <w:tr w:rsidR="006B5285" w:rsidRPr="00F01046" w14:paraId="1FF9A7E0" w14:textId="77777777" w:rsidTr="005D452B">
        <w:tc>
          <w:tcPr>
            <w:tcW w:w="2269" w:type="dxa"/>
            <w:tcBorders>
              <w:top w:val="single" w:sz="2" w:space="0" w:color="auto"/>
              <w:bottom w:val="single" w:sz="18" w:space="0" w:color="auto"/>
              <w:right w:val="single" w:sz="4" w:space="0" w:color="auto"/>
            </w:tcBorders>
            <w:shd w:val="clear" w:color="auto" w:fill="FFFFFF" w:themeFill="background1"/>
            <w:vAlign w:val="center"/>
          </w:tcPr>
          <w:p w14:paraId="2B1999BB" w14:textId="77777777" w:rsidR="006B5285" w:rsidRDefault="006B5285" w:rsidP="006B5285">
            <w:pPr>
              <w:spacing w:before="40" w:after="40"/>
              <w:ind w:right="-119"/>
              <w:jc w:val="center"/>
              <w:rPr>
                <w:rFonts w:ascii="Arial" w:hAnsi="Arial" w:cs="Arial"/>
                <w:b/>
                <w:bCs/>
                <w:sz w:val="18"/>
                <w:szCs w:val="18"/>
              </w:rPr>
            </w:pPr>
            <w:r w:rsidRPr="005D452B">
              <w:rPr>
                <w:rFonts w:ascii="Arial" w:hAnsi="Arial" w:cs="Arial"/>
                <w:b/>
                <w:bCs/>
                <w:sz w:val="18"/>
                <w:szCs w:val="18"/>
              </w:rPr>
              <w:t xml:space="preserve">Safeguarding </w:t>
            </w:r>
          </w:p>
          <w:p w14:paraId="7187C1F2" w14:textId="1F9ED337" w:rsidR="006B5285" w:rsidRPr="005D452B" w:rsidRDefault="006B5285" w:rsidP="006B5285">
            <w:pPr>
              <w:spacing w:before="40" w:after="40"/>
              <w:ind w:right="-119"/>
              <w:jc w:val="center"/>
              <w:rPr>
                <w:rFonts w:ascii="Arial" w:hAnsi="Arial" w:cs="Arial"/>
                <w:b/>
                <w:bCs/>
                <w:sz w:val="18"/>
                <w:szCs w:val="18"/>
              </w:rPr>
            </w:pPr>
            <w:r w:rsidRPr="005D452B">
              <w:rPr>
                <w:rFonts w:ascii="Arial" w:hAnsi="Arial" w:cs="Arial"/>
                <w:b/>
                <w:bCs/>
                <w:sz w:val="18"/>
                <w:szCs w:val="18"/>
              </w:rPr>
              <w:t>Governors</w:t>
            </w:r>
          </w:p>
        </w:tc>
        <w:tc>
          <w:tcPr>
            <w:tcW w:w="4110" w:type="dxa"/>
            <w:gridSpan w:val="2"/>
            <w:tcBorders>
              <w:top w:val="single" w:sz="2" w:space="0" w:color="auto"/>
              <w:bottom w:val="single" w:sz="18" w:space="0" w:color="auto"/>
              <w:right w:val="single" w:sz="4" w:space="0" w:color="auto"/>
            </w:tcBorders>
            <w:shd w:val="clear" w:color="auto" w:fill="FFFFFF" w:themeFill="background1"/>
            <w:vAlign w:val="center"/>
          </w:tcPr>
          <w:p w14:paraId="2F15873E" w14:textId="77777777" w:rsidR="006B5285" w:rsidRPr="005D452B" w:rsidRDefault="006B5285" w:rsidP="006B5285">
            <w:pPr>
              <w:spacing w:before="40" w:after="40"/>
              <w:ind w:right="-119"/>
              <w:jc w:val="center"/>
              <w:rPr>
                <w:rFonts w:ascii="Arial" w:hAnsi="Arial" w:cs="Arial"/>
                <w:b/>
                <w:bCs/>
                <w:sz w:val="18"/>
                <w:szCs w:val="18"/>
              </w:rPr>
            </w:pPr>
            <w:r w:rsidRPr="005D452B">
              <w:rPr>
                <w:rFonts w:ascii="Arial" w:hAnsi="Arial" w:cs="Arial"/>
                <w:b/>
                <w:bCs/>
                <w:sz w:val="18"/>
                <w:szCs w:val="18"/>
              </w:rPr>
              <w:t>Matthew Whitehead; May Glover-Poultney</w:t>
            </w:r>
          </w:p>
          <w:p w14:paraId="00284985" w14:textId="67F22ADD" w:rsidR="006B5285" w:rsidRPr="005D452B" w:rsidRDefault="006B5285" w:rsidP="006B5285">
            <w:pPr>
              <w:spacing w:before="40" w:after="40"/>
              <w:ind w:right="-119"/>
              <w:jc w:val="center"/>
              <w:rPr>
                <w:rFonts w:ascii="Arial" w:hAnsi="Arial" w:cs="Arial"/>
                <w:b/>
                <w:bCs/>
                <w:sz w:val="18"/>
                <w:szCs w:val="18"/>
              </w:rPr>
            </w:pPr>
            <w:r w:rsidRPr="005D452B">
              <w:rPr>
                <w:rFonts w:ascii="Arial" w:hAnsi="Arial" w:cs="Arial"/>
                <w:b/>
                <w:bCs/>
                <w:sz w:val="18"/>
                <w:szCs w:val="18"/>
              </w:rPr>
              <w:t>Katie Garnett; Scott Williams</w:t>
            </w:r>
          </w:p>
        </w:tc>
        <w:tc>
          <w:tcPr>
            <w:tcW w:w="3686" w:type="dxa"/>
            <w:gridSpan w:val="2"/>
            <w:vMerge/>
            <w:tcBorders>
              <w:bottom w:val="single" w:sz="18" w:space="0" w:color="auto"/>
              <w:right w:val="single" w:sz="4" w:space="0" w:color="auto"/>
            </w:tcBorders>
            <w:shd w:val="clear" w:color="auto" w:fill="D9D9D9" w:themeFill="background1" w:themeFillShade="D9"/>
            <w:vAlign w:val="center"/>
          </w:tcPr>
          <w:p w14:paraId="2499164F" w14:textId="77777777" w:rsidR="006B5285" w:rsidRPr="005D452B" w:rsidRDefault="006B5285" w:rsidP="006B5285">
            <w:pPr>
              <w:spacing w:before="40" w:after="40"/>
              <w:ind w:right="-119"/>
              <w:jc w:val="center"/>
              <w:rPr>
                <w:rFonts w:ascii="Arial" w:hAnsi="Arial" w:cs="Arial"/>
                <w:bCs/>
                <w:sz w:val="18"/>
                <w:szCs w:val="18"/>
              </w:rPr>
            </w:pPr>
          </w:p>
        </w:tc>
      </w:tr>
    </w:tbl>
    <w:p w14:paraId="28E33A18" w14:textId="77777777" w:rsidR="00CF0F46" w:rsidRDefault="00CF0F46" w:rsidP="00CF0F46">
      <w:pPr>
        <w:spacing w:before="40" w:after="40"/>
        <w:ind w:right="-119"/>
        <w:rPr>
          <w:rFonts w:ascii="Arial" w:hAnsi="Arial" w:cs="Arial"/>
          <w:b/>
          <w:bCs/>
          <w:sz w:val="20"/>
          <w:szCs w:val="20"/>
        </w:rPr>
        <w:sectPr w:rsidR="00CF0F46" w:rsidSect="00685393">
          <w:footerReference w:type="default" r:id="rId13"/>
          <w:pgSz w:w="11906" w:h="16838"/>
          <w:pgMar w:top="454" w:right="1134" w:bottom="340" w:left="1134" w:header="709" w:footer="709" w:gutter="0"/>
          <w:cols w:space="708"/>
          <w:docGrid w:linePitch="360"/>
        </w:sectPr>
      </w:pPr>
    </w:p>
    <w:p w14:paraId="788388A6" w14:textId="77777777" w:rsidR="005D452B" w:rsidRDefault="005D452B" w:rsidP="00137C5D">
      <w:pPr>
        <w:rPr>
          <w:rFonts w:ascii="Arial" w:hAnsi="Arial" w:cs="Arial"/>
          <w:b/>
          <w:sz w:val="22"/>
          <w:szCs w:val="22"/>
        </w:rPr>
      </w:pPr>
    </w:p>
    <w:p w14:paraId="27BD2B0F" w14:textId="225D8351" w:rsidR="00137C5D" w:rsidRPr="008B7F22" w:rsidRDefault="00137C5D" w:rsidP="00137C5D">
      <w:pPr>
        <w:rPr>
          <w:rFonts w:ascii="Arial" w:hAnsi="Arial" w:cs="Arial"/>
          <w:b/>
          <w:color w:val="00B050"/>
          <w:sz w:val="22"/>
          <w:szCs w:val="22"/>
        </w:rPr>
      </w:pPr>
      <w:r w:rsidRPr="002D13C5">
        <w:rPr>
          <w:rFonts w:ascii="Arial" w:hAnsi="Arial" w:cs="Arial"/>
          <w:b/>
          <w:sz w:val="22"/>
          <w:szCs w:val="22"/>
        </w:rPr>
        <w:t>Appendix 2</w:t>
      </w:r>
      <w:r>
        <w:rPr>
          <w:rFonts w:ascii="Arial" w:hAnsi="Arial" w:cs="Arial"/>
          <w:b/>
          <w:sz w:val="22"/>
          <w:szCs w:val="22"/>
        </w:rPr>
        <w:t xml:space="preserve">             </w:t>
      </w:r>
    </w:p>
    <w:p w14:paraId="1F299A2B" w14:textId="77777777" w:rsidR="00137C5D" w:rsidRDefault="00137C5D" w:rsidP="00137C5D">
      <w:pPr>
        <w:rPr>
          <w:rFonts w:ascii="Arial" w:hAnsi="Arial" w:cs="Arial"/>
          <w:b/>
          <w:sz w:val="22"/>
          <w:szCs w:val="22"/>
        </w:rPr>
      </w:pPr>
    </w:p>
    <w:p w14:paraId="1A0C348C" w14:textId="77777777" w:rsidR="00137C5D" w:rsidRDefault="00137C5D" w:rsidP="00137C5D">
      <w:pPr>
        <w:jc w:val="center"/>
        <w:rPr>
          <w:rFonts w:ascii="Arial" w:hAnsi="Arial" w:cs="Arial"/>
          <w:b/>
          <w:sz w:val="22"/>
          <w:szCs w:val="22"/>
        </w:rPr>
      </w:pPr>
      <w:r>
        <w:rPr>
          <w:rFonts w:ascii="Arial" w:hAnsi="Arial" w:cs="Arial"/>
          <w:b/>
          <w:sz w:val="22"/>
          <w:szCs w:val="22"/>
        </w:rPr>
        <w:t>Staff Health &amp; Safety Training Requirements</w:t>
      </w:r>
    </w:p>
    <w:p w14:paraId="614898ED" w14:textId="77777777" w:rsidR="00137C5D" w:rsidRDefault="00137C5D" w:rsidP="00137C5D">
      <w:pPr>
        <w:jc w:val="center"/>
        <w:rPr>
          <w:rFonts w:ascii="Arial" w:hAnsi="Arial" w:cs="Arial"/>
          <w:b/>
          <w:sz w:val="22"/>
          <w:szCs w:val="22"/>
        </w:rPr>
      </w:pPr>
    </w:p>
    <w:tbl>
      <w:tblPr>
        <w:tblStyle w:val="TableGrid"/>
        <w:tblW w:w="9762" w:type="dxa"/>
        <w:tblLook w:val="04A0" w:firstRow="1" w:lastRow="0" w:firstColumn="1" w:lastColumn="0" w:noHBand="0" w:noVBand="1"/>
      </w:tblPr>
      <w:tblGrid>
        <w:gridCol w:w="440"/>
        <w:gridCol w:w="3946"/>
        <w:gridCol w:w="1344"/>
        <w:gridCol w:w="1344"/>
        <w:gridCol w:w="1344"/>
        <w:gridCol w:w="1344"/>
      </w:tblGrid>
      <w:tr w:rsidR="00137C5D" w:rsidRPr="002D13C5" w14:paraId="787029B1" w14:textId="77777777" w:rsidTr="00865309">
        <w:tc>
          <w:tcPr>
            <w:tcW w:w="440" w:type="dxa"/>
          </w:tcPr>
          <w:p w14:paraId="391FB389" w14:textId="77777777" w:rsidR="00137C5D" w:rsidRPr="002D13C5" w:rsidRDefault="00137C5D" w:rsidP="00865309">
            <w:pPr>
              <w:rPr>
                <w:rFonts w:asciiTheme="minorHAnsi" w:hAnsiTheme="minorHAnsi" w:cstheme="minorHAnsi"/>
                <w:sz w:val="20"/>
                <w:szCs w:val="20"/>
              </w:rPr>
            </w:pPr>
          </w:p>
        </w:tc>
        <w:tc>
          <w:tcPr>
            <w:tcW w:w="3946" w:type="dxa"/>
          </w:tcPr>
          <w:p w14:paraId="103756C7" w14:textId="77777777" w:rsidR="00137C5D" w:rsidRPr="002D13C5" w:rsidRDefault="00137C5D" w:rsidP="00865309">
            <w:pPr>
              <w:rPr>
                <w:rFonts w:asciiTheme="minorHAnsi" w:hAnsiTheme="minorHAnsi" w:cstheme="minorHAnsi"/>
                <w:sz w:val="20"/>
                <w:szCs w:val="20"/>
              </w:rPr>
            </w:pPr>
          </w:p>
        </w:tc>
        <w:tc>
          <w:tcPr>
            <w:tcW w:w="1344" w:type="dxa"/>
          </w:tcPr>
          <w:p w14:paraId="3608D920" w14:textId="77777777" w:rsidR="00137C5D" w:rsidRPr="002D13C5" w:rsidRDefault="00137C5D" w:rsidP="00865309">
            <w:pPr>
              <w:jc w:val="center"/>
              <w:rPr>
                <w:rFonts w:asciiTheme="minorHAnsi" w:hAnsiTheme="minorHAnsi" w:cstheme="minorHAnsi"/>
                <w:b/>
                <w:sz w:val="20"/>
                <w:szCs w:val="20"/>
              </w:rPr>
            </w:pPr>
            <w:r w:rsidRPr="002D13C5">
              <w:rPr>
                <w:rFonts w:asciiTheme="minorHAnsi" w:hAnsiTheme="minorHAnsi" w:cstheme="minorHAnsi"/>
                <w:b/>
                <w:sz w:val="20"/>
                <w:szCs w:val="20"/>
              </w:rPr>
              <w:t>S</w:t>
            </w:r>
            <w:r>
              <w:rPr>
                <w:rFonts w:asciiTheme="minorHAnsi" w:hAnsiTheme="minorHAnsi" w:cstheme="minorHAnsi"/>
                <w:b/>
                <w:sz w:val="20"/>
                <w:szCs w:val="20"/>
              </w:rPr>
              <w:t xml:space="preserve">chool </w:t>
            </w:r>
            <w:r w:rsidRPr="002D13C5">
              <w:rPr>
                <w:rFonts w:asciiTheme="minorHAnsi" w:hAnsiTheme="minorHAnsi" w:cstheme="minorHAnsi"/>
                <w:b/>
                <w:sz w:val="20"/>
                <w:szCs w:val="20"/>
              </w:rPr>
              <w:t>B</w:t>
            </w:r>
            <w:r>
              <w:rPr>
                <w:rFonts w:asciiTheme="minorHAnsi" w:hAnsiTheme="minorHAnsi" w:cstheme="minorHAnsi"/>
                <w:b/>
                <w:sz w:val="20"/>
                <w:szCs w:val="20"/>
              </w:rPr>
              <w:t xml:space="preserve">usiness </w:t>
            </w:r>
            <w:r w:rsidRPr="002D13C5">
              <w:rPr>
                <w:rFonts w:asciiTheme="minorHAnsi" w:hAnsiTheme="minorHAnsi" w:cstheme="minorHAnsi"/>
                <w:b/>
                <w:sz w:val="20"/>
                <w:szCs w:val="20"/>
              </w:rPr>
              <w:t>M</w:t>
            </w:r>
            <w:r>
              <w:rPr>
                <w:rFonts w:asciiTheme="minorHAnsi" w:hAnsiTheme="minorHAnsi" w:cstheme="minorHAnsi"/>
                <w:b/>
                <w:sz w:val="20"/>
                <w:szCs w:val="20"/>
              </w:rPr>
              <w:t>anager</w:t>
            </w:r>
          </w:p>
        </w:tc>
        <w:tc>
          <w:tcPr>
            <w:tcW w:w="1344" w:type="dxa"/>
          </w:tcPr>
          <w:p w14:paraId="0C7E6962" w14:textId="77777777" w:rsidR="00137C5D" w:rsidRPr="002D13C5" w:rsidRDefault="00137C5D" w:rsidP="00865309">
            <w:pPr>
              <w:jc w:val="center"/>
              <w:rPr>
                <w:rFonts w:asciiTheme="minorHAnsi" w:hAnsiTheme="minorHAnsi" w:cstheme="minorHAnsi"/>
                <w:b/>
                <w:sz w:val="20"/>
                <w:szCs w:val="20"/>
              </w:rPr>
            </w:pPr>
            <w:r w:rsidRPr="002D13C5">
              <w:rPr>
                <w:rFonts w:asciiTheme="minorHAnsi" w:hAnsiTheme="minorHAnsi" w:cstheme="minorHAnsi"/>
                <w:b/>
                <w:sz w:val="20"/>
                <w:szCs w:val="20"/>
              </w:rPr>
              <w:t>S</w:t>
            </w:r>
            <w:r>
              <w:rPr>
                <w:rFonts w:asciiTheme="minorHAnsi" w:hAnsiTheme="minorHAnsi" w:cstheme="minorHAnsi"/>
                <w:b/>
                <w:sz w:val="20"/>
                <w:szCs w:val="20"/>
              </w:rPr>
              <w:t xml:space="preserve">enior </w:t>
            </w:r>
            <w:r w:rsidRPr="002D13C5">
              <w:rPr>
                <w:rFonts w:asciiTheme="minorHAnsi" w:hAnsiTheme="minorHAnsi" w:cstheme="minorHAnsi"/>
                <w:b/>
                <w:sz w:val="20"/>
                <w:szCs w:val="20"/>
              </w:rPr>
              <w:t>S</w:t>
            </w:r>
            <w:r>
              <w:rPr>
                <w:rFonts w:asciiTheme="minorHAnsi" w:hAnsiTheme="minorHAnsi" w:cstheme="minorHAnsi"/>
                <w:b/>
                <w:sz w:val="20"/>
                <w:szCs w:val="20"/>
              </w:rPr>
              <w:t xml:space="preserve">ite </w:t>
            </w:r>
            <w:r w:rsidRPr="002D13C5">
              <w:rPr>
                <w:rFonts w:asciiTheme="minorHAnsi" w:hAnsiTheme="minorHAnsi" w:cstheme="minorHAnsi"/>
                <w:b/>
                <w:sz w:val="20"/>
                <w:szCs w:val="20"/>
              </w:rPr>
              <w:t>M</w:t>
            </w:r>
            <w:r>
              <w:rPr>
                <w:rFonts w:asciiTheme="minorHAnsi" w:hAnsiTheme="minorHAnsi" w:cstheme="minorHAnsi"/>
                <w:b/>
                <w:sz w:val="20"/>
                <w:szCs w:val="20"/>
              </w:rPr>
              <w:t>anager</w:t>
            </w:r>
          </w:p>
        </w:tc>
        <w:tc>
          <w:tcPr>
            <w:tcW w:w="1344" w:type="dxa"/>
          </w:tcPr>
          <w:p w14:paraId="689D9663" w14:textId="77777777" w:rsidR="00137C5D" w:rsidRPr="002D13C5" w:rsidRDefault="00137C5D" w:rsidP="00865309">
            <w:pPr>
              <w:jc w:val="center"/>
              <w:rPr>
                <w:rFonts w:asciiTheme="minorHAnsi" w:hAnsiTheme="minorHAnsi" w:cstheme="minorHAnsi"/>
                <w:b/>
                <w:sz w:val="20"/>
                <w:szCs w:val="20"/>
              </w:rPr>
            </w:pPr>
            <w:r w:rsidRPr="002D13C5">
              <w:rPr>
                <w:rFonts w:asciiTheme="minorHAnsi" w:hAnsiTheme="minorHAnsi" w:cstheme="minorHAnsi"/>
                <w:b/>
                <w:sz w:val="20"/>
                <w:szCs w:val="20"/>
              </w:rPr>
              <w:t>H</w:t>
            </w:r>
            <w:r>
              <w:rPr>
                <w:rFonts w:asciiTheme="minorHAnsi" w:hAnsiTheme="minorHAnsi" w:cstheme="minorHAnsi"/>
                <w:b/>
                <w:sz w:val="20"/>
                <w:szCs w:val="20"/>
              </w:rPr>
              <w:t>eadteacher</w:t>
            </w:r>
          </w:p>
        </w:tc>
        <w:tc>
          <w:tcPr>
            <w:tcW w:w="1344" w:type="dxa"/>
          </w:tcPr>
          <w:p w14:paraId="009F403E" w14:textId="77777777" w:rsidR="00137C5D" w:rsidRPr="002D13C5" w:rsidRDefault="00137C5D" w:rsidP="00865309">
            <w:pPr>
              <w:jc w:val="center"/>
              <w:rPr>
                <w:rFonts w:asciiTheme="minorHAnsi" w:hAnsiTheme="minorHAnsi" w:cstheme="minorHAnsi"/>
                <w:b/>
                <w:sz w:val="20"/>
                <w:szCs w:val="20"/>
              </w:rPr>
            </w:pPr>
            <w:r w:rsidRPr="002D13C5">
              <w:rPr>
                <w:rFonts w:asciiTheme="minorHAnsi" w:hAnsiTheme="minorHAnsi" w:cstheme="minorHAnsi"/>
                <w:b/>
                <w:sz w:val="20"/>
                <w:szCs w:val="20"/>
              </w:rPr>
              <w:t>Staff</w:t>
            </w:r>
          </w:p>
        </w:tc>
      </w:tr>
      <w:tr w:rsidR="00137C5D" w:rsidRPr="002D13C5" w14:paraId="0FAAB9C7" w14:textId="77777777" w:rsidTr="00865309">
        <w:tc>
          <w:tcPr>
            <w:tcW w:w="440" w:type="dxa"/>
          </w:tcPr>
          <w:p w14:paraId="01FC5AB9" w14:textId="77777777" w:rsidR="00137C5D" w:rsidRPr="00D15935" w:rsidRDefault="00137C5D" w:rsidP="00865309">
            <w:pPr>
              <w:rPr>
                <w:rFonts w:asciiTheme="minorHAnsi" w:hAnsiTheme="minorHAnsi" w:cstheme="minorHAnsi"/>
                <w:color w:val="000000" w:themeColor="text1"/>
                <w:sz w:val="22"/>
                <w:szCs w:val="22"/>
              </w:rPr>
            </w:pPr>
            <w:r w:rsidRPr="00D15935">
              <w:rPr>
                <w:rFonts w:asciiTheme="minorHAnsi" w:hAnsiTheme="minorHAnsi" w:cstheme="minorHAnsi"/>
                <w:color w:val="000000" w:themeColor="text1"/>
                <w:sz w:val="22"/>
                <w:szCs w:val="22"/>
              </w:rPr>
              <w:t>1</w:t>
            </w:r>
          </w:p>
        </w:tc>
        <w:tc>
          <w:tcPr>
            <w:tcW w:w="3946" w:type="dxa"/>
          </w:tcPr>
          <w:p w14:paraId="49312E1E" w14:textId="77777777" w:rsidR="00137C5D" w:rsidRPr="00D15935" w:rsidRDefault="00137C5D" w:rsidP="00865309">
            <w:pPr>
              <w:rPr>
                <w:rFonts w:asciiTheme="minorHAnsi" w:hAnsiTheme="minorHAnsi" w:cstheme="minorHAnsi"/>
                <w:color w:val="000000" w:themeColor="text1"/>
                <w:sz w:val="22"/>
                <w:szCs w:val="22"/>
              </w:rPr>
            </w:pPr>
            <w:r w:rsidRPr="00D15935">
              <w:rPr>
                <w:rFonts w:asciiTheme="minorHAnsi" w:hAnsiTheme="minorHAnsi" w:cstheme="minorHAnsi"/>
                <w:color w:val="000000" w:themeColor="text1"/>
                <w:sz w:val="22"/>
                <w:szCs w:val="22"/>
              </w:rPr>
              <w:t>Asbestos (E-learning)</w:t>
            </w:r>
          </w:p>
        </w:tc>
        <w:tc>
          <w:tcPr>
            <w:tcW w:w="1344" w:type="dxa"/>
          </w:tcPr>
          <w:p w14:paraId="7EC3169B" w14:textId="77777777" w:rsidR="00137C5D" w:rsidRPr="00D15935" w:rsidRDefault="00137C5D" w:rsidP="00865309">
            <w:pPr>
              <w:jc w:val="center"/>
              <w:rPr>
                <w:rFonts w:asciiTheme="minorHAnsi" w:hAnsiTheme="minorHAnsi" w:cstheme="minorHAnsi"/>
                <w:sz w:val="22"/>
                <w:szCs w:val="22"/>
              </w:rPr>
            </w:pPr>
            <w:r>
              <w:rPr>
                <w:rFonts w:asciiTheme="minorHAnsi" w:hAnsiTheme="minorHAnsi" w:cstheme="minorHAnsi"/>
                <w:sz w:val="22"/>
                <w:szCs w:val="22"/>
              </w:rPr>
              <w:t>11/1/24</w:t>
            </w:r>
          </w:p>
        </w:tc>
        <w:tc>
          <w:tcPr>
            <w:tcW w:w="1344" w:type="dxa"/>
          </w:tcPr>
          <w:p w14:paraId="1D4723C2" w14:textId="77777777" w:rsidR="00137C5D" w:rsidRPr="00E20EFA" w:rsidRDefault="00137C5D" w:rsidP="00865309">
            <w:pPr>
              <w:jc w:val="center"/>
              <w:rPr>
                <w:rFonts w:asciiTheme="minorHAnsi" w:hAnsiTheme="minorHAnsi" w:cstheme="minorHAnsi"/>
                <w:sz w:val="22"/>
                <w:szCs w:val="22"/>
              </w:rPr>
            </w:pPr>
            <w:r w:rsidRPr="00E20EFA">
              <w:rPr>
                <w:rFonts w:asciiTheme="minorHAnsi" w:hAnsiTheme="minorHAnsi" w:cstheme="minorHAnsi"/>
                <w:sz w:val="22"/>
                <w:szCs w:val="22"/>
              </w:rPr>
              <w:t>TBC</w:t>
            </w:r>
          </w:p>
        </w:tc>
        <w:tc>
          <w:tcPr>
            <w:tcW w:w="1344" w:type="dxa"/>
          </w:tcPr>
          <w:p w14:paraId="4D338F3C" w14:textId="77777777" w:rsidR="00137C5D" w:rsidRPr="00D15935" w:rsidRDefault="00137C5D" w:rsidP="00865309">
            <w:pPr>
              <w:jc w:val="center"/>
              <w:rPr>
                <w:rFonts w:asciiTheme="minorHAnsi" w:hAnsiTheme="minorHAnsi" w:cstheme="minorHAnsi"/>
                <w:sz w:val="22"/>
                <w:szCs w:val="22"/>
              </w:rPr>
            </w:pPr>
          </w:p>
        </w:tc>
        <w:tc>
          <w:tcPr>
            <w:tcW w:w="1344" w:type="dxa"/>
          </w:tcPr>
          <w:p w14:paraId="4E0ACEC2" w14:textId="77777777" w:rsidR="00137C5D" w:rsidRPr="00D15935" w:rsidRDefault="00137C5D" w:rsidP="00865309">
            <w:pPr>
              <w:jc w:val="center"/>
              <w:rPr>
                <w:rFonts w:asciiTheme="minorHAnsi" w:hAnsiTheme="minorHAnsi" w:cstheme="minorHAnsi"/>
                <w:sz w:val="22"/>
                <w:szCs w:val="22"/>
              </w:rPr>
            </w:pPr>
          </w:p>
        </w:tc>
      </w:tr>
      <w:tr w:rsidR="00137C5D" w:rsidRPr="002D13C5" w14:paraId="096E1BD2" w14:textId="77777777" w:rsidTr="00865309">
        <w:tc>
          <w:tcPr>
            <w:tcW w:w="440" w:type="dxa"/>
          </w:tcPr>
          <w:p w14:paraId="23A5BDD8" w14:textId="77777777" w:rsidR="00137C5D" w:rsidRPr="00D15935" w:rsidRDefault="00137C5D" w:rsidP="00865309">
            <w:pPr>
              <w:rPr>
                <w:rFonts w:asciiTheme="minorHAnsi" w:hAnsiTheme="minorHAnsi" w:cstheme="minorHAnsi"/>
                <w:color w:val="000000" w:themeColor="text1"/>
                <w:sz w:val="22"/>
                <w:szCs w:val="22"/>
              </w:rPr>
            </w:pPr>
            <w:r w:rsidRPr="00D15935">
              <w:rPr>
                <w:rFonts w:asciiTheme="minorHAnsi" w:hAnsiTheme="minorHAnsi" w:cstheme="minorHAnsi"/>
                <w:color w:val="000000" w:themeColor="text1"/>
                <w:sz w:val="22"/>
                <w:szCs w:val="22"/>
              </w:rPr>
              <w:t>2</w:t>
            </w:r>
          </w:p>
        </w:tc>
        <w:tc>
          <w:tcPr>
            <w:tcW w:w="3946" w:type="dxa"/>
          </w:tcPr>
          <w:p w14:paraId="2870C3F0" w14:textId="77777777" w:rsidR="00137C5D" w:rsidRPr="00D15935" w:rsidRDefault="00137C5D" w:rsidP="00865309">
            <w:pPr>
              <w:rPr>
                <w:rFonts w:asciiTheme="minorHAnsi" w:hAnsiTheme="minorHAnsi" w:cstheme="minorHAnsi"/>
                <w:color w:val="000000" w:themeColor="text1"/>
                <w:sz w:val="22"/>
                <w:szCs w:val="22"/>
              </w:rPr>
            </w:pPr>
            <w:r w:rsidRPr="00D15935">
              <w:rPr>
                <w:rFonts w:asciiTheme="minorHAnsi" w:hAnsiTheme="minorHAnsi" w:cstheme="minorHAnsi"/>
                <w:color w:val="000000" w:themeColor="text1"/>
                <w:sz w:val="22"/>
                <w:szCs w:val="22"/>
              </w:rPr>
              <w:t>Asbestos awareness (Attendance)</w:t>
            </w:r>
          </w:p>
        </w:tc>
        <w:tc>
          <w:tcPr>
            <w:tcW w:w="1344" w:type="dxa"/>
          </w:tcPr>
          <w:p w14:paraId="09199812" w14:textId="77777777" w:rsidR="00137C5D" w:rsidRPr="00D15935" w:rsidRDefault="00137C5D" w:rsidP="00865309">
            <w:pPr>
              <w:jc w:val="center"/>
              <w:rPr>
                <w:rFonts w:asciiTheme="minorHAnsi" w:hAnsiTheme="minorHAnsi" w:cstheme="minorHAnsi"/>
                <w:sz w:val="22"/>
                <w:szCs w:val="22"/>
              </w:rPr>
            </w:pPr>
            <w:r>
              <w:rPr>
                <w:rFonts w:asciiTheme="minorHAnsi" w:hAnsiTheme="minorHAnsi" w:cstheme="minorHAnsi"/>
                <w:sz w:val="22"/>
                <w:szCs w:val="22"/>
              </w:rPr>
              <w:t>10/7/24</w:t>
            </w:r>
          </w:p>
        </w:tc>
        <w:tc>
          <w:tcPr>
            <w:tcW w:w="1344" w:type="dxa"/>
          </w:tcPr>
          <w:p w14:paraId="35EBA1C3" w14:textId="77777777" w:rsidR="00137C5D" w:rsidRPr="00E20EFA" w:rsidRDefault="00137C5D" w:rsidP="00865309">
            <w:pPr>
              <w:jc w:val="center"/>
              <w:rPr>
                <w:rFonts w:asciiTheme="minorHAnsi" w:hAnsiTheme="minorHAnsi" w:cstheme="minorHAnsi"/>
                <w:sz w:val="22"/>
                <w:szCs w:val="22"/>
              </w:rPr>
            </w:pPr>
            <w:r w:rsidRPr="00E20EFA">
              <w:rPr>
                <w:rFonts w:asciiTheme="minorHAnsi" w:hAnsiTheme="minorHAnsi" w:cstheme="minorHAnsi"/>
                <w:sz w:val="22"/>
                <w:szCs w:val="22"/>
              </w:rPr>
              <w:t>TBC</w:t>
            </w:r>
          </w:p>
        </w:tc>
        <w:tc>
          <w:tcPr>
            <w:tcW w:w="1344" w:type="dxa"/>
          </w:tcPr>
          <w:p w14:paraId="2BA98AA9" w14:textId="77777777" w:rsidR="00137C5D" w:rsidRPr="00D15935" w:rsidRDefault="00137C5D" w:rsidP="00865309">
            <w:pPr>
              <w:jc w:val="center"/>
              <w:rPr>
                <w:rFonts w:asciiTheme="minorHAnsi" w:hAnsiTheme="minorHAnsi" w:cstheme="minorHAnsi"/>
                <w:sz w:val="22"/>
                <w:szCs w:val="22"/>
              </w:rPr>
            </w:pPr>
          </w:p>
        </w:tc>
        <w:tc>
          <w:tcPr>
            <w:tcW w:w="1344" w:type="dxa"/>
          </w:tcPr>
          <w:p w14:paraId="2239408D" w14:textId="77777777" w:rsidR="00137C5D" w:rsidRPr="00D15935" w:rsidRDefault="00137C5D" w:rsidP="00865309">
            <w:pPr>
              <w:jc w:val="center"/>
              <w:rPr>
                <w:rFonts w:asciiTheme="minorHAnsi" w:hAnsiTheme="minorHAnsi" w:cstheme="minorHAnsi"/>
                <w:sz w:val="22"/>
                <w:szCs w:val="22"/>
              </w:rPr>
            </w:pPr>
          </w:p>
        </w:tc>
      </w:tr>
      <w:tr w:rsidR="00137C5D" w:rsidRPr="002D13C5" w14:paraId="277117CB" w14:textId="77777777" w:rsidTr="00865309">
        <w:tc>
          <w:tcPr>
            <w:tcW w:w="440" w:type="dxa"/>
          </w:tcPr>
          <w:p w14:paraId="602DFC69" w14:textId="77777777" w:rsidR="00137C5D" w:rsidRPr="00D15935" w:rsidRDefault="00137C5D" w:rsidP="00865309">
            <w:pPr>
              <w:rPr>
                <w:rFonts w:asciiTheme="minorHAnsi" w:hAnsiTheme="minorHAnsi" w:cstheme="minorHAnsi"/>
                <w:color w:val="000000" w:themeColor="text1"/>
                <w:sz w:val="22"/>
                <w:szCs w:val="22"/>
              </w:rPr>
            </w:pPr>
            <w:r w:rsidRPr="00D15935">
              <w:rPr>
                <w:rFonts w:asciiTheme="minorHAnsi" w:hAnsiTheme="minorHAnsi" w:cstheme="minorHAnsi"/>
                <w:color w:val="000000" w:themeColor="text1"/>
                <w:sz w:val="22"/>
                <w:szCs w:val="22"/>
              </w:rPr>
              <w:t>3</w:t>
            </w:r>
          </w:p>
        </w:tc>
        <w:tc>
          <w:tcPr>
            <w:tcW w:w="3946" w:type="dxa"/>
          </w:tcPr>
          <w:p w14:paraId="5F394007" w14:textId="77777777" w:rsidR="00137C5D" w:rsidRPr="00D15935" w:rsidRDefault="00137C5D" w:rsidP="00865309">
            <w:pPr>
              <w:rPr>
                <w:rFonts w:asciiTheme="minorHAnsi" w:hAnsiTheme="minorHAnsi" w:cstheme="minorHAnsi"/>
                <w:color w:val="000000" w:themeColor="text1"/>
                <w:sz w:val="22"/>
                <w:szCs w:val="22"/>
              </w:rPr>
            </w:pPr>
            <w:r w:rsidRPr="00D15935">
              <w:rPr>
                <w:rFonts w:asciiTheme="minorHAnsi" w:hAnsiTheme="minorHAnsi" w:cstheme="minorHAnsi"/>
                <w:color w:val="000000" w:themeColor="text1"/>
                <w:sz w:val="22"/>
                <w:szCs w:val="22"/>
              </w:rPr>
              <w:t>Incident/Accident investigation</w:t>
            </w:r>
          </w:p>
          <w:p w14:paraId="325A3E5C" w14:textId="77777777" w:rsidR="00137C5D" w:rsidRPr="00D15935" w:rsidRDefault="00137C5D" w:rsidP="00865309">
            <w:pPr>
              <w:rPr>
                <w:rFonts w:asciiTheme="minorHAnsi" w:hAnsiTheme="minorHAnsi" w:cstheme="minorHAnsi"/>
                <w:color w:val="000000" w:themeColor="text1"/>
                <w:sz w:val="22"/>
                <w:szCs w:val="22"/>
              </w:rPr>
            </w:pPr>
            <w:r w:rsidRPr="00D15935">
              <w:rPr>
                <w:rFonts w:asciiTheme="minorHAnsi" w:hAnsiTheme="minorHAnsi" w:cstheme="minorHAnsi"/>
                <w:color w:val="000000" w:themeColor="text1"/>
                <w:sz w:val="22"/>
                <w:szCs w:val="22"/>
              </w:rPr>
              <w:t>(Virtual online)</w:t>
            </w:r>
          </w:p>
        </w:tc>
        <w:tc>
          <w:tcPr>
            <w:tcW w:w="1344" w:type="dxa"/>
          </w:tcPr>
          <w:p w14:paraId="4B1725E4" w14:textId="77777777" w:rsidR="00137C5D" w:rsidRPr="00D15935" w:rsidRDefault="00137C5D" w:rsidP="00865309">
            <w:pPr>
              <w:jc w:val="center"/>
              <w:rPr>
                <w:rFonts w:asciiTheme="minorHAnsi" w:hAnsiTheme="minorHAnsi" w:cstheme="minorHAnsi"/>
                <w:sz w:val="22"/>
                <w:szCs w:val="22"/>
              </w:rPr>
            </w:pPr>
            <w:r>
              <w:rPr>
                <w:rFonts w:asciiTheme="minorHAnsi" w:hAnsiTheme="minorHAnsi" w:cstheme="minorHAnsi"/>
                <w:sz w:val="22"/>
                <w:szCs w:val="22"/>
              </w:rPr>
              <w:t>5/6/24</w:t>
            </w:r>
          </w:p>
        </w:tc>
        <w:tc>
          <w:tcPr>
            <w:tcW w:w="1344" w:type="dxa"/>
          </w:tcPr>
          <w:p w14:paraId="521566D5" w14:textId="77777777" w:rsidR="00137C5D" w:rsidRPr="00E20EFA" w:rsidRDefault="00137C5D" w:rsidP="00865309">
            <w:pPr>
              <w:jc w:val="center"/>
              <w:rPr>
                <w:rFonts w:asciiTheme="minorHAnsi" w:hAnsiTheme="minorHAnsi" w:cstheme="minorHAnsi"/>
                <w:sz w:val="22"/>
                <w:szCs w:val="22"/>
              </w:rPr>
            </w:pPr>
            <w:r w:rsidRPr="00E20EFA">
              <w:rPr>
                <w:rFonts w:asciiTheme="minorHAnsi" w:hAnsiTheme="minorHAnsi" w:cstheme="minorHAnsi"/>
                <w:sz w:val="22"/>
                <w:szCs w:val="22"/>
              </w:rPr>
              <w:t>TBC</w:t>
            </w:r>
          </w:p>
        </w:tc>
        <w:tc>
          <w:tcPr>
            <w:tcW w:w="1344" w:type="dxa"/>
          </w:tcPr>
          <w:p w14:paraId="1A16CC67" w14:textId="77777777" w:rsidR="00137C5D" w:rsidRPr="00D15935" w:rsidRDefault="00137C5D" w:rsidP="00865309">
            <w:pPr>
              <w:jc w:val="center"/>
              <w:rPr>
                <w:rFonts w:asciiTheme="minorHAnsi" w:hAnsiTheme="minorHAnsi" w:cstheme="minorHAnsi"/>
                <w:sz w:val="22"/>
                <w:szCs w:val="22"/>
              </w:rPr>
            </w:pPr>
            <w:r w:rsidRPr="00D15935">
              <w:rPr>
                <w:rFonts w:asciiTheme="minorHAnsi" w:hAnsiTheme="minorHAnsi" w:cstheme="minorHAnsi"/>
                <w:sz w:val="22"/>
                <w:szCs w:val="22"/>
              </w:rPr>
              <w:t xml:space="preserve"> and DHT</w:t>
            </w:r>
          </w:p>
        </w:tc>
        <w:tc>
          <w:tcPr>
            <w:tcW w:w="1344" w:type="dxa"/>
          </w:tcPr>
          <w:p w14:paraId="77AC48C8" w14:textId="77777777" w:rsidR="00137C5D" w:rsidRPr="00D15935" w:rsidRDefault="00137C5D" w:rsidP="00865309">
            <w:pPr>
              <w:jc w:val="center"/>
              <w:rPr>
                <w:rFonts w:asciiTheme="minorHAnsi" w:hAnsiTheme="minorHAnsi" w:cstheme="minorHAnsi"/>
                <w:sz w:val="22"/>
                <w:szCs w:val="22"/>
              </w:rPr>
            </w:pPr>
          </w:p>
        </w:tc>
      </w:tr>
      <w:tr w:rsidR="00137C5D" w:rsidRPr="002D13C5" w14:paraId="251C8838" w14:textId="77777777" w:rsidTr="00865309">
        <w:tc>
          <w:tcPr>
            <w:tcW w:w="440" w:type="dxa"/>
          </w:tcPr>
          <w:p w14:paraId="38AA9965" w14:textId="77777777" w:rsidR="00137C5D" w:rsidRPr="00D15935" w:rsidRDefault="00137C5D" w:rsidP="00865309">
            <w:pPr>
              <w:rPr>
                <w:rFonts w:asciiTheme="minorHAnsi" w:hAnsiTheme="minorHAnsi" w:cstheme="minorHAnsi"/>
                <w:sz w:val="22"/>
                <w:szCs w:val="22"/>
              </w:rPr>
            </w:pPr>
            <w:r w:rsidRPr="00D15935">
              <w:rPr>
                <w:rFonts w:asciiTheme="minorHAnsi" w:hAnsiTheme="minorHAnsi" w:cstheme="minorHAnsi"/>
                <w:sz w:val="22"/>
                <w:szCs w:val="22"/>
              </w:rPr>
              <w:t>4</w:t>
            </w:r>
          </w:p>
        </w:tc>
        <w:tc>
          <w:tcPr>
            <w:tcW w:w="3946" w:type="dxa"/>
          </w:tcPr>
          <w:p w14:paraId="03CB7895" w14:textId="77777777" w:rsidR="00137C5D" w:rsidRPr="00D15935" w:rsidRDefault="00137C5D" w:rsidP="00865309">
            <w:pPr>
              <w:rPr>
                <w:rFonts w:asciiTheme="minorHAnsi" w:hAnsiTheme="minorHAnsi" w:cstheme="minorHAnsi"/>
                <w:sz w:val="22"/>
                <w:szCs w:val="22"/>
              </w:rPr>
            </w:pPr>
            <w:r w:rsidRPr="00D15935">
              <w:rPr>
                <w:rFonts w:asciiTheme="minorHAnsi" w:hAnsiTheme="minorHAnsi" w:cstheme="minorHAnsi"/>
                <w:sz w:val="22"/>
                <w:szCs w:val="22"/>
              </w:rPr>
              <w:t>Managing Contractors in schools (Virtual)</w:t>
            </w:r>
          </w:p>
        </w:tc>
        <w:tc>
          <w:tcPr>
            <w:tcW w:w="1344" w:type="dxa"/>
          </w:tcPr>
          <w:p w14:paraId="2FDDAB25" w14:textId="77777777" w:rsidR="00137C5D" w:rsidRPr="00D15935" w:rsidRDefault="00137C5D" w:rsidP="00865309">
            <w:pPr>
              <w:jc w:val="center"/>
              <w:rPr>
                <w:rFonts w:asciiTheme="minorHAnsi" w:hAnsiTheme="minorHAnsi" w:cstheme="minorHAnsi"/>
                <w:sz w:val="22"/>
                <w:szCs w:val="22"/>
              </w:rPr>
            </w:pPr>
            <w:r>
              <w:rPr>
                <w:rFonts w:asciiTheme="minorHAnsi" w:hAnsiTheme="minorHAnsi" w:cstheme="minorHAnsi"/>
                <w:sz w:val="22"/>
                <w:szCs w:val="22"/>
              </w:rPr>
              <w:t>4/11/24</w:t>
            </w:r>
          </w:p>
        </w:tc>
        <w:tc>
          <w:tcPr>
            <w:tcW w:w="1344" w:type="dxa"/>
          </w:tcPr>
          <w:p w14:paraId="65FB7B10" w14:textId="77777777" w:rsidR="00137C5D" w:rsidRPr="00E20EFA" w:rsidRDefault="00137C5D" w:rsidP="00865309">
            <w:pPr>
              <w:jc w:val="center"/>
              <w:rPr>
                <w:rFonts w:asciiTheme="minorHAnsi" w:hAnsiTheme="minorHAnsi" w:cstheme="minorHAnsi"/>
                <w:sz w:val="22"/>
                <w:szCs w:val="22"/>
              </w:rPr>
            </w:pPr>
            <w:r w:rsidRPr="00E20EFA">
              <w:rPr>
                <w:rFonts w:asciiTheme="minorHAnsi" w:hAnsiTheme="minorHAnsi" w:cstheme="minorHAnsi"/>
                <w:sz w:val="22"/>
                <w:szCs w:val="22"/>
              </w:rPr>
              <w:t>TBC</w:t>
            </w:r>
          </w:p>
        </w:tc>
        <w:tc>
          <w:tcPr>
            <w:tcW w:w="1344" w:type="dxa"/>
          </w:tcPr>
          <w:p w14:paraId="7BACFFBB" w14:textId="77777777" w:rsidR="00137C5D" w:rsidRPr="00D15935" w:rsidRDefault="00137C5D" w:rsidP="00865309">
            <w:pPr>
              <w:jc w:val="center"/>
              <w:rPr>
                <w:rFonts w:asciiTheme="minorHAnsi" w:hAnsiTheme="minorHAnsi" w:cstheme="minorHAnsi"/>
                <w:sz w:val="22"/>
                <w:szCs w:val="22"/>
              </w:rPr>
            </w:pPr>
          </w:p>
        </w:tc>
        <w:tc>
          <w:tcPr>
            <w:tcW w:w="1344" w:type="dxa"/>
          </w:tcPr>
          <w:p w14:paraId="36DBB0DB" w14:textId="77777777" w:rsidR="00137C5D" w:rsidRPr="00D15935" w:rsidRDefault="00137C5D" w:rsidP="00865309">
            <w:pPr>
              <w:jc w:val="center"/>
              <w:rPr>
                <w:rFonts w:asciiTheme="minorHAnsi" w:hAnsiTheme="minorHAnsi" w:cstheme="minorHAnsi"/>
                <w:sz w:val="22"/>
                <w:szCs w:val="22"/>
              </w:rPr>
            </w:pPr>
          </w:p>
        </w:tc>
      </w:tr>
      <w:tr w:rsidR="00137C5D" w:rsidRPr="002D13C5" w14:paraId="20D9C439" w14:textId="77777777" w:rsidTr="00865309">
        <w:tc>
          <w:tcPr>
            <w:tcW w:w="440" w:type="dxa"/>
          </w:tcPr>
          <w:p w14:paraId="52A28AD5" w14:textId="77777777" w:rsidR="00137C5D" w:rsidRPr="00D15935" w:rsidRDefault="00137C5D" w:rsidP="00865309">
            <w:pPr>
              <w:rPr>
                <w:rFonts w:asciiTheme="minorHAnsi" w:hAnsiTheme="minorHAnsi" w:cstheme="minorHAnsi"/>
                <w:color w:val="000000" w:themeColor="text1"/>
                <w:sz w:val="22"/>
                <w:szCs w:val="22"/>
              </w:rPr>
            </w:pPr>
            <w:r w:rsidRPr="00D15935">
              <w:rPr>
                <w:rFonts w:asciiTheme="minorHAnsi" w:hAnsiTheme="minorHAnsi" w:cstheme="minorHAnsi"/>
                <w:color w:val="000000" w:themeColor="text1"/>
                <w:sz w:val="22"/>
                <w:szCs w:val="22"/>
              </w:rPr>
              <w:t>5</w:t>
            </w:r>
          </w:p>
        </w:tc>
        <w:tc>
          <w:tcPr>
            <w:tcW w:w="3946" w:type="dxa"/>
          </w:tcPr>
          <w:p w14:paraId="40B4F9F3" w14:textId="149ABBCD" w:rsidR="00137C5D" w:rsidRPr="00D15935" w:rsidRDefault="00137C5D" w:rsidP="00865309">
            <w:pPr>
              <w:rPr>
                <w:rFonts w:asciiTheme="minorHAnsi" w:hAnsiTheme="minorHAnsi" w:cstheme="minorHAnsi"/>
                <w:sz w:val="22"/>
                <w:szCs w:val="22"/>
              </w:rPr>
            </w:pPr>
            <w:r w:rsidRPr="00D15935">
              <w:rPr>
                <w:rFonts w:asciiTheme="minorHAnsi" w:hAnsiTheme="minorHAnsi" w:cstheme="minorHAnsi"/>
                <w:color w:val="000000" w:themeColor="text1"/>
                <w:sz w:val="22"/>
                <w:szCs w:val="22"/>
              </w:rPr>
              <w:t>COSHH Assessor (Online)</w:t>
            </w:r>
          </w:p>
        </w:tc>
        <w:tc>
          <w:tcPr>
            <w:tcW w:w="1344" w:type="dxa"/>
          </w:tcPr>
          <w:p w14:paraId="79E5C0AE" w14:textId="77777777" w:rsidR="00137C5D" w:rsidRPr="00D15935" w:rsidRDefault="00137C5D" w:rsidP="00865309">
            <w:pPr>
              <w:jc w:val="center"/>
              <w:rPr>
                <w:rFonts w:asciiTheme="minorHAnsi" w:hAnsiTheme="minorHAnsi" w:cstheme="minorHAnsi"/>
                <w:sz w:val="22"/>
                <w:szCs w:val="22"/>
              </w:rPr>
            </w:pPr>
            <w:r>
              <w:rPr>
                <w:rFonts w:asciiTheme="minorHAnsi" w:hAnsiTheme="minorHAnsi" w:cstheme="minorHAnsi"/>
                <w:sz w:val="22"/>
                <w:szCs w:val="22"/>
              </w:rPr>
              <w:t>9/10/25</w:t>
            </w:r>
          </w:p>
        </w:tc>
        <w:tc>
          <w:tcPr>
            <w:tcW w:w="1344" w:type="dxa"/>
          </w:tcPr>
          <w:p w14:paraId="7E1DD881" w14:textId="77777777" w:rsidR="00137C5D" w:rsidRPr="00E20EFA" w:rsidRDefault="00137C5D" w:rsidP="00865309">
            <w:pPr>
              <w:jc w:val="center"/>
              <w:rPr>
                <w:rFonts w:asciiTheme="minorHAnsi" w:hAnsiTheme="minorHAnsi" w:cstheme="minorHAnsi"/>
                <w:sz w:val="22"/>
                <w:szCs w:val="22"/>
              </w:rPr>
            </w:pPr>
            <w:r w:rsidRPr="00E20EFA">
              <w:rPr>
                <w:rFonts w:asciiTheme="minorHAnsi" w:hAnsiTheme="minorHAnsi" w:cstheme="minorHAnsi"/>
                <w:sz w:val="22"/>
                <w:szCs w:val="22"/>
              </w:rPr>
              <w:t>TBC</w:t>
            </w:r>
          </w:p>
        </w:tc>
        <w:tc>
          <w:tcPr>
            <w:tcW w:w="1344" w:type="dxa"/>
          </w:tcPr>
          <w:p w14:paraId="5A07D276" w14:textId="77777777" w:rsidR="00137C5D" w:rsidRPr="00D15935" w:rsidRDefault="00137C5D" w:rsidP="00865309">
            <w:pPr>
              <w:jc w:val="center"/>
              <w:rPr>
                <w:rFonts w:asciiTheme="minorHAnsi" w:hAnsiTheme="minorHAnsi" w:cstheme="minorHAnsi"/>
                <w:sz w:val="22"/>
                <w:szCs w:val="22"/>
              </w:rPr>
            </w:pPr>
          </w:p>
        </w:tc>
        <w:tc>
          <w:tcPr>
            <w:tcW w:w="1344" w:type="dxa"/>
          </w:tcPr>
          <w:p w14:paraId="7921CD9C" w14:textId="77777777" w:rsidR="00137C5D" w:rsidRPr="00D15935" w:rsidRDefault="00137C5D" w:rsidP="00865309">
            <w:pPr>
              <w:jc w:val="center"/>
              <w:rPr>
                <w:rFonts w:asciiTheme="minorHAnsi" w:hAnsiTheme="minorHAnsi" w:cstheme="minorHAnsi"/>
                <w:sz w:val="22"/>
                <w:szCs w:val="22"/>
              </w:rPr>
            </w:pPr>
          </w:p>
        </w:tc>
      </w:tr>
      <w:tr w:rsidR="00137C5D" w:rsidRPr="002D13C5" w14:paraId="4FDDCD57" w14:textId="77777777" w:rsidTr="00865309">
        <w:tc>
          <w:tcPr>
            <w:tcW w:w="440" w:type="dxa"/>
          </w:tcPr>
          <w:p w14:paraId="5D497D92" w14:textId="77777777" w:rsidR="00137C5D" w:rsidRPr="00D15935" w:rsidRDefault="00137C5D" w:rsidP="00865309">
            <w:pPr>
              <w:rPr>
                <w:rFonts w:asciiTheme="minorHAnsi" w:hAnsiTheme="minorHAnsi" w:cstheme="minorHAnsi"/>
                <w:sz w:val="22"/>
                <w:szCs w:val="22"/>
              </w:rPr>
            </w:pPr>
            <w:r w:rsidRPr="00D15935">
              <w:rPr>
                <w:rFonts w:asciiTheme="minorHAnsi" w:hAnsiTheme="minorHAnsi" w:cstheme="minorHAnsi"/>
                <w:sz w:val="22"/>
                <w:szCs w:val="22"/>
              </w:rPr>
              <w:t>6</w:t>
            </w:r>
          </w:p>
        </w:tc>
        <w:tc>
          <w:tcPr>
            <w:tcW w:w="3946" w:type="dxa"/>
          </w:tcPr>
          <w:p w14:paraId="67633316" w14:textId="77777777" w:rsidR="00137C5D" w:rsidRPr="00D15935" w:rsidRDefault="00137C5D" w:rsidP="00865309">
            <w:pPr>
              <w:rPr>
                <w:rFonts w:asciiTheme="minorHAnsi" w:hAnsiTheme="minorHAnsi" w:cstheme="minorHAnsi"/>
                <w:sz w:val="22"/>
                <w:szCs w:val="22"/>
              </w:rPr>
            </w:pPr>
            <w:r w:rsidRPr="00D15935">
              <w:rPr>
                <w:rFonts w:asciiTheme="minorHAnsi" w:hAnsiTheme="minorHAnsi" w:cstheme="minorHAnsi"/>
                <w:sz w:val="22"/>
                <w:szCs w:val="22"/>
              </w:rPr>
              <w:t>Display Screen Equipment (E-learning)</w:t>
            </w:r>
          </w:p>
        </w:tc>
        <w:tc>
          <w:tcPr>
            <w:tcW w:w="5376" w:type="dxa"/>
            <w:gridSpan w:val="4"/>
            <w:shd w:val="clear" w:color="auto" w:fill="D9D9D9" w:themeFill="background1" w:themeFillShade="D9"/>
          </w:tcPr>
          <w:p w14:paraId="63ABC628" w14:textId="77777777" w:rsidR="00137C5D" w:rsidRPr="00E20EFA" w:rsidRDefault="00137C5D" w:rsidP="00865309">
            <w:pPr>
              <w:jc w:val="center"/>
              <w:rPr>
                <w:rFonts w:asciiTheme="minorHAnsi" w:hAnsiTheme="minorHAnsi" w:cstheme="minorHAnsi"/>
                <w:sz w:val="22"/>
                <w:szCs w:val="22"/>
              </w:rPr>
            </w:pPr>
            <w:r w:rsidRPr="00E20EFA">
              <w:rPr>
                <w:rFonts w:asciiTheme="minorHAnsi" w:hAnsiTheme="minorHAnsi" w:cstheme="minorHAnsi"/>
                <w:sz w:val="22"/>
                <w:szCs w:val="22"/>
              </w:rPr>
              <w:t>E-learning every year for All</w:t>
            </w:r>
          </w:p>
        </w:tc>
      </w:tr>
      <w:tr w:rsidR="00137C5D" w:rsidRPr="002D13C5" w14:paraId="028A9634" w14:textId="77777777" w:rsidTr="00865309">
        <w:tc>
          <w:tcPr>
            <w:tcW w:w="440" w:type="dxa"/>
          </w:tcPr>
          <w:p w14:paraId="0B1B5029" w14:textId="77777777" w:rsidR="00137C5D" w:rsidRPr="00D15935" w:rsidRDefault="00137C5D" w:rsidP="00865309">
            <w:pPr>
              <w:rPr>
                <w:rFonts w:asciiTheme="minorHAnsi" w:hAnsiTheme="minorHAnsi" w:cstheme="minorHAnsi"/>
                <w:sz w:val="22"/>
                <w:szCs w:val="22"/>
              </w:rPr>
            </w:pPr>
            <w:r w:rsidRPr="00D15935">
              <w:rPr>
                <w:rFonts w:asciiTheme="minorHAnsi" w:hAnsiTheme="minorHAnsi" w:cstheme="minorHAnsi"/>
                <w:sz w:val="22"/>
                <w:szCs w:val="22"/>
              </w:rPr>
              <w:t>7</w:t>
            </w:r>
          </w:p>
        </w:tc>
        <w:tc>
          <w:tcPr>
            <w:tcW w:w="3946" w:type="dxa"/>
          </w:tcPr>
          <w:p w14:paraId="31DEE84C" w14:textId="77777777" w:rsidR="00137C5D" w:rsidRPr="00D15935" w:rsidRDefault="00137C5D" w:rsidP="00865309">
            <w:pPr>
              <w:rPr>
                <w:rFonts w:asciiTheme="minorHAnsi" w:hAnsiTheme="minorHAnsi" w:cstheme="minorHAnsi"/>
                <w:sz w:val="22"/>
                <w:szCs w:val="22"/>
              </w:rPr>
            </w:pPr>
            <w:r w:rsidRPr="00D15935">
              <w:rPr>
                <w:rFonts w:asciiTheme="minorHAnsi" w:hAnsiTheme="minorHAnsi" w:cstheme="minorHAnsi"/>
                <w:sz w:val="22"/>
                <w:szCs w:val="22"/>
              </w:rPr>
              <w:t>Safety Awareness for Facilities Manager (Attendance)</w:t>
            </w:r>
          </w:p>
        </w:tc>
        <w:tc>
          <w:tcPr>
            <w:tcW w:w="1344" w:type="dxa"/>
          </w:tcPr>
          <w:p w14:paraId="4F827650" w14:textId="77777777" w:rsidR="00137C5D" w:rsidRPr="00D15935" w:rsidRDefault="00137C5D" w:rsidP="00865309">
            <w:pPr>
              <w:jc w:val="center"/>
              <w:rPr>
                <w:rFonts w:asciiTheme="minorHAnsi" w:hAnsiTheme="minorHAnsi" w:cstheme="minorHAnsi"/>
                <w:sz w:val="22"/>
                <w:szCs w:val="22"/>
              </w:rPr>
            </w:pPr>
            <w:r>
              <w:rPr>
                <w:rFonts w:asciiTheme="minorHAnsi" w:hAnsiTheme="minorHAnsi" w:cstheme="minorHAnsi"/>
                <w:sz w:val="22"/>
                <w:szCs w:val="22"/>
              </w:rPr>
              <w:t>12/3/26</w:t>
            </w:r>
          </w:p>
        </w:tc>
        <w:tc>
          <w:tcPr>
            <w:tcW w:w="1344" w:type="dxa"/>
          </w:tcPr>
          <w:p w14:paraId="5B01B892" w14:textId="77777777" w:rsidR="00137C5D" w:rsidRPr="00E20EFA" w:rsidRDefault="00137C5D" w:rsidP="00865309">
            <w:pPr>
              <w:jc w:val="center"/>
              <w:rPr>
                <w:rFonts w:asciiTheme="minorHAnsi" w:hAnsiTheme="minorHAnsi" w:cstheme="minorHAnsi"/>
                <w:sz w:val="22"/>
                <w:szCs w:val="22"/>
              </w:rPr>
            </w:pPr>
            <w:r w:rsidRPr="00E20EFA">
              <w:rPr>
                <w:rFonts w:asciiTheme="minorHAnsi" w:hAnsiTheme="minorHAnsi" w:cstheme="minorHAnsi"/>
                <w:sz w:val="22"/>
                <w:szCs w:val="22"/>
              </w:rPr>
              <w:t>TBC</w:t>
            </w:r>
          </w:p>
        </w:tc>
        <w:tc>
          <w:tcPr>
            <w:tcW w:w="1344" w:type="dxa"/>
          </w:tcPr>
          <w:p w14:paraId="6C12AD40" w14:textId="77777777" w:rsidR="00137C5D" w:rsidRPr="00D15935" w:rsidRDefault="00137C5D" w:rsidP="00865309">
            <w:pPr>
              <w:jc w:val="center"/>
              <w:rPr>
                <w:rFonts w:asciiTheme="minorHAnsi" w:hAnsiTheme="minorHAnsi" w:cstheme="minorHAnsi"/>
                <w:sz w:val="22"/>
                <w:szCs w:val="22"/>
              </w:rPr>
            </w:pPr>
          </w:p>
        </w:tc>
        <w:tc>
          <w:tcPr>
            <w:tcW w:w="1344" w:type="dxa"/>
          </w:tcPr>
          <w:p w14:paraId="238D65E4" w14:textId="77777777" w:rsidR="00137C5D" w:rsidRPr="00D15935" w:rsidRDefault="00137C5D" w:rsidP="00865309">
            <w:pPr>
              <w:jc w:val="center"/>
              <w:rPr>
                <w:rFonts w:asciiTheme="minorHAnsi" w:hAnsiTheme="minorHAnsi" w:cstheme="minorHAnsi"/>
                <w:sz w:val="22"/>
                <w:szCs w:val="22"/>
              </w:rPr>
            </w:pPr>
          </w:p>
        </w:tc>
      </w:tr>
      <w:tr w:rsidR="00137C5D" w:rsidRPr="002D13C5" w14:paraId="391B8D9F" w14:textId="77777777" w:rsidTr="00865309">
        <w:tc>
          <w:tcPr>
            <w:tcW w:w="440" w:type="dxa"/>
          </w:tcPr>
          <w:p w14:paraId="19B0E91D" w14:textId="77777777" w:rsidR="00137C5D" w:rsidRPr="00D15935" w:rsidRDefault="00137C5D" w:rsidP="00865309">
            <w:pPr>
              <w:rPr>
                <w:rFonts w:asciiTheme="minorHAnsi" w:hAnsiTheme="minorHAnsi" w:cstheme="minorHAnsi"/>
                <w:sz w:val="22"/>
                <w:szCs w:val="22"/>
              </w:rPr>
            </w:pPr>
            <w:r w:rsidRPr="00D15935">
              <w:rPr>
                <w:rFonts w:asciiTheme="minorHAnsi" w:hAnsiTheme="minorHAnsi" w:cstheme="minorHAnsi"/>
                <w:sz w:val="22"/>
                <w:szCs w:val="22"/>
              </w:rPr>
              <w:t>8</w:t>
            </w:r>
          </w:p>
        </w:tc>
        <w:tc>
          <w:tcPr>
            <w:tcW w:w="3946" w:type="dxa"/>
          </w:tcPr>
          <w:p w14:paraId="32EBB50F" w14:textId="77777777" w:rsidR="00137C5D" w:rsidRPr="00D15935" w:rsidRDefault="00137C5D" w:rsidP="00865309">
            <w:pPr>
              <w:rPr>
                <w:rFonts w:asciiTheme="minorHAnsi" w:hAnsiTheme="minorHAnsi" w:cstheme="minorHAnsi"/>
                <w:sz w:val="22"/>
                <w:szCs w:val="22"/>
              </w:rPr>
            </w:pPr>
            <w:r w:rsidRPr="00D15935">
              <w:rPr>
                <w:rFonts w:asciiTheme="minorHAnsi" w:hAnsiTheme="minorHAnsi" w:cstheme="minorHAnsi"/>
                <w:sz w:val="22"/>
                <w:szCs w:val="22"/>
              </w:rPr>
              <w:t>Fire Safety Induction (E learning)</w:t>
            </w:r>
          </w:p>
        </w:tc>
        <w:tc>
          <w:tcPr>
            <w:tcW w:w="5376" w:type="dxa"/>
            <w:gridSpan w:val="4"/>
            <w:shd w:val="clear" w:color="auto" w:fill="D9D9D9" w:themeFill="background1" w:themeFillShade="D9"/>
          </w:tcPr>
          <w:p w14:paraId="178DE1C9" w14:textId="77777777" w:rsidR="00137C5D" w:rsidRPr="00E20EFA" w:rsidRDefault="00137C5D" w:rsidP="00865309">
            <w:pPr>
              <w:jc w:val="center"/>
              <w:rPr>
                <w:rFonts w:asciiTheme="minorHAnsi" w:hAnsiTheme="minorHAnsi" w:cstheme="minorHAnsi"/>
                <w:sz w:val="22"/>
                <w:szCs w:val="22"/>
              </w:rPr>
            </w:pPr>
            <w:r w:rsidRPr="00E20EFA">
              <w:rPr>
                <w:rFonts w:asciiTheme="minorHAnsi" w:hAnsiTheme="minorHAnsi" w:cstheme="minorHAnsi"/>
                <w:sz w:val="22"/>
                <w:szCs w:val="22"/>
              </w:rPr>
              <w:t>E-learning every year for All</w:t>
            </w:r>
          </w:p>
        </w:tc>
      </w:tr>
      <w:tr w:rsidR="00137C5D" w:rsidRPr="002D13C5" w14:paraId="4C7340BF" w14:textId="77777777" w:rsidTr="00865309">
        <w:tc>
          <w:tcPr>
            <w:tcW w:w="440" w:type="dxa"/>
          </w:tcPr>
          <w:p w14:paraId="7114F00A" w14:textId="77777777" w:rsidR="00137C5D" w:rsidRPr="00D15935" w:rsidRDefault="00137C5D" w:rsidP="00865309">
            <w:pPr>
              <w:rPr>
                <w:rFonts w:asciiTheme="minorHAnsi" w:hAnsiTheme="minorHAnsi" w:cstheme="minorHAnsi"/>
                <w:color w:val="000000" w:themeColor="text1"/>
                <w:sz w:val="22"/>
                <w:szCs w:val="22"/>
              </w:rPr>
            </w:pPr>
            <w:r w:rsidRPr="00D15935">
              <w:rPr>
                <w:rFonts w:asciiTheme="minorHAnsi" w:hAnsiTheme="minorHAnsi" w:cstheme="minorHAnsi"/>
                <w:color w:val="000000" w:themeColor="text1"/>
                <w:sz w:val="22"/>
                <w:szCs w:val="22"/>
              </w:rPr>
              <w:t>9</w:t>
            </w:r>
          </w:p>
        </w:tc>
        <w:tc>
          <w:tcPr>
            <w:tcW w:w="3946" w:type="dxa"/>
          </w:tcPr>
          <w:p w14:paraId="4B49A352" w14:textId="77777777" w:rsidR="00137C5D" w:rsidRPr="00D15935" w:rsidRDefault="00137C5D" w:rsidP="00865309">
            <w:pPr>
              <w:rPr>
                <w:rFonts w:asciiTheme="minorHAnsi" w:hAnsiTheme="minorHAnsi" w:cstheme="minorHAnsi"/>
                <w:sz w:val="22"/>
                <w:szCs w:val="22"/>
              </w:rPr>
            </w:pPr>
            <w:r w:rsidRPr="00D15935">
              <w:rPr>
                <w:rFonts w:asciiTheme="minorHAnsi" w:hAnsiTheme="minorHAnsi" w:cstheme="minorHAnsi"/>
                <w:color w:val="000000" w:themeColor="text1"/>
                <w:sz w:val="22"/>
                <w:szCs w:val="22"/>
              </w:rPr>
              <w:t>Fire Risk Assessment Principles and Practices (Attendance)</w:t>
            </w:r>
          </w:p>
        </w:tc>
        <w:tc>
          <w:tcPr>
            <w:tcW w:w="1344" w:type="dxa"/>
          </w:tcPr>
          <w:p w14:paraId="630B6C02" w14:textId="77777777" w:rsidR="00137C5D" w:rsidRPr="00D15935" w:rsidRDefault="00137C5D" w:rsidP="00865309">
            <w:pPr>
              <w:jc w:val="center"/>
              <w:rPr>
                <w:rFonts w:asciiTheme="minorHAnsi" w:hAnsiTheme="minorHAnsi" w:cstheme="minorHAnsi"/>
                <w:sz w:val="22"/>
                <w:szCs w:val="22"/>
              </w:rPr>
            </w:pPr>
            <w:r>
              <w:rPr>
                <w:rFonts w:asciiTheme="minorHAnsi" w:hAnsiTheme="minorHAnsi" w:cstheme="minorHAnsi"/>
                <w:sz w:val="22"/>
                <w:szCs w:val="22"/>
              </w:rPr>
              <w:t>26/7/24</w:t>
            </w:r>
          </w:p>
        </w:tc>
        <w:tc>
          <w:tcPr>
            <w:tcW w:w="1344" w:type="dxa"/>
          </w:tcPr>
          <w:p w14:paraId="483B8628" w14:textId="77777777" w:rsidR="00137C5D" w:rsidRPr="00E20EFA" w:rsidRDefault="00137C5D" w:rsidP="00865309">
            <w:pPr>
              <w:jc w:val="center"/>
              <w:rPr>
                <w:rFonts w:asciiTheme="minorHAnsi" w:hAnsiTheme="minorHAnsi" w:cstheme="minorHAnsi"/>
                <w:sz w:val="22"/>
                <w:szCs w:val="22"/>
              </w:rPr>
            </w:pPr>
            <w:r w:rsidRPr="00E20EFA">
              <w:rPr>
                <w:rFonts w:asciiTheme="minorHAnsi" w:hAnsiTheme="minorHAnsi" w:cstheme="minorHAnsi"/>
                <w:sz w:val="22"/>
                <w:szCs w:val="22"/>
              </w:rPr>
              <w:t>TBC</w:t>
            </w:r>
          </w:p>
        </w:tc>
        <w:tc>
          <w:tcPr>
            <w:tcW w:w="1344" w:type="dxa"/>
          </w:tcPr>
          <w:p w14:paraId="2E9688EB" w14:textId="77777777" w:rsidR="00137C5D" w:rsidRPr="00D15935" w:rsidRDefault="00137C5D" w:rsidP="00865309">
            <w:pPr>
              <w:jc w:val="center"/>
              <w:rPr>
                <w:rFonts w:asciiTheme="minorHAnsi" w:hAnsiTheme="minorHAnsi" w:cstheme="minorHAnsi"/>
                <w:sz w:val="22"/>
                <w:szCs w:val="22"/>
              </w:rPr>
            </w:pPr>
          </w:p>
        </w:tc>
        <w:tc>
          <w:tcPr>
            <w:tcW w:w="1344" w:type="dxa"/>
          </w:tcPr>
          <w:p w14:paraId="600F77C9" w14:textId="77777777" w:rsidR="00137C5D" w:rsidRPr="00D15935" w:rsidRDefault="00137C5D" w:rsidP="00865309">
            <w:pPr>
              <w:jc w:val="center"/>
              <w:rPr>
                <w:rFonts w:asciiTheme="minorHAnsi" w:hAnsiTheme="minorHAnsi" w:cstheme="minorHAnsi"/>
                <w:sz w:val="22"/>
                <w:szCs w:val="22"/>
              </w:rPr>
            </w:pPr>
          </w:p>
        </w:tc>
      </w:tr>
      <w:tr w:rsidR="00137C5D" w:rsidRPr="002D13C5" w14:paraId="4ED9A8DF" w14:textId="77777777" w:rsidTr="00865309">
        <w:tc>
          <w:tcPr>
            <w:tcW w:w="440" w:type="dxa"/>
          </w:tcPr>
          <w:p w14:paraId="7C87BA59" w14:textId="77777777" w:rsidR="00137C5D" w:rsidRPr="00D15935" w:rsidRDefault="00137C5D" w:rsidP="00865309">
            <w:pPr>
              <w:rPr>
                <w:rFonts w:asciiTheme="minorHAnsi" w:hAnsiTheme="minorHAnsi" w:cstheme="minorHAnsi"/>
                <w:sz w:val="22"/>
                <w:szCs w:val="22"/>
              </w:rPr>
            </w:pPr>
            <w:r w:rsidRPr="00D15935">
              <w:rPr>
                <w:rFonts w:asciiTheme="minorHAnsi" w:hAnsiTheme="minorHAnsi" w:cstheme="minorHAnsi"/>
                <w:sz w:val="22"/>
                <w:szCs w:val="22"/>
              </w:rPr>
              <w:t>10</w:t>
            </w:r>
          </w:p>
        </w:tc>
        <w:tc>
          <w:tcPr>
            <w:tcW w:w="3946" w:type="dxa"/>
          </w:tcPr>
          <w:p w14:paraId="7E04D5CC" w14:textId="77777777" w:rsidR="00137C5D" w:rsidRPr="00D15935" w:rsidRDefault="00137C5D" w:rsidP="00865309">
            <w:pPr>
              <w:rPr>
                <w:rFonts w:asciiTheme="minorHAnsi" w:hAnsiTheme="minorHAnsi" w:cstheme="minorHAnsi"/>
                <w:sz w:val="22"/>
                <w:szCs w:val="22"/>
              </w:rPr>
            </w:pPr>
            <w:r w:rsidRPr="00D15935">
              <w:rPr>
                <w:rFonts w:asciiTheme="minorHAnsi" w:hAnsiTheme="minorHAnsi" w:cstheme="minorHAnsi"/>
                <w:sz w:val="22"/>
                <w:szCs w:val="22"/>
              </w:rPr>
              <w:t>Fire Marshall (Attendance)</w:t>
            </w:r>
          </w:p>
        </w:tc>
        <w:tc>
          <w:tcPr>
            <w:tcW w:w="1344" w:type="dxa"/>
          </w:tcPr>
          <w:p w14:paraId="1A8B01DA" w14:textId="77777777" w:rsidR="00137C5D" w:rsidRPr="00D15935" w:rsidRDefault="00137C5D" w:rsidP="00865309">
            <w:pPr>
              <w:jc w:val="center"/>
              <w:rPr>
                <w:rFonts w:asciiTheme="minorHAnsi" w:hAnsiTheme="minorHAnsi" w:cstheme="minorHAnsi"/>
                <w:sz w:val="22"/>
                <w:szCs w:val="22"/>
              </w:rPr>
            </w:pPr>
          </w:p>
        </w:tc>
        <w:tc>
          <w:tcPr>
            <w:tcW w:w="1344" w:type="dxa"/>
          </w:tcPr>
          <w:p w14:paraId="61D2BCB8" w14:textId="77777777" w:rsidR="00137C5D" w:rsidRPr="00E20EFA" w:rsidRDefault="00137C5D" w:rsidP="00865309">
            <w:pPr>
              <w:jc w:val="center"/>
              <w:rPr>
                <w:rFonts w:asciiTheme="minorHAnsi" w:hAnsiTheme="minorHAnsi" w:cstheme="minorHAnsi"/>
                <w:sz w:val="22"/>
                <w:szCs w:val="22"/>
              </w:rPr>
            </w:pPr>
            <w:r w:rsidRPr="00E20EFA">
              <w:rPr>
                <w:rFonts w:asciiTheme="minorHAnsi" w:hAnsiTheme="minorHAnsi" w:cstheme="minorHAnsi"/>
                <w:sz w:val="22"/>
                <w:szCs w:val="22"/>
              </w:rPr>
              <w:t>TBC</w:t>
            </w:r>
          </w:p>
        </w:tc>
        <w:tc>
          <w:tcPr>
            <w:tcW w:w="1344" w:type="dxa"/>
          </w:tcPr>
          <w:p w14:paraId="6C9EC558" w14:textId="77777777" w:rsidR="00137C5D" w:rsidRPr="00D15935" w:rsidRDefault="00137C5D" w:rsidP="00865309">
            <w:pPr>
              <w:jc w:val="center"/>
              <w:rPr>
                <w:rFonts w:asciiTheme="minorHAnsi" w:hAnsiTheme="minorHAnsi" w:cstheme="minorHAnsi"/>
                <w:sz w:val="22"/>
                <w:szCs w:val="22"/>
              </w:rPr>
            </w:pPr>
          </w:p>
        </w:tc>
        <w:tc>
          <w:tcPr>
            <w:tcW w:w="1344" w:type="dxa"/>
          </w:tcPr>
          <w:p w14:paraId="4CCADDBD" w14:textId="77777777" w:rsidR="00137C5D" w:rsidRDefault="00137C5D" w:rsidP="00865309">
            <w:pPr>
              <w:jc w:val="center"/>
              <w:rPr>
                <w:rFonts w:asciiTheme="minorHAnsi" w:hAnsiTheme="minorHAnsi" w:cstheme="minorHAnsi"/>
                <w:sz w:val="22"/>
                <w:szCs w:val="22"/>
              </w:rPr>
            </w:pPr>
            <w:r>
              <w:rPr>
                <w:rFonts w:asciiTheme="minorHAnsi" w:hAnsiTheme="minorHAnsi" w:cstheme="minorHAnsi"/>
                <w:sz w:val="22"/>
                <w:szCs w:val="22"/>
              </w:rPr>
              <w:t>Specified</w:t>
            </w:r>
          </w:p>
          <w:p w14:paraId="2205AD64" w14:textId="7162E8D1" w:rsidR="00137C5D" w:rsidRPr="00D15935" w:rsidRDefault="00137C5D" w:rsidP="00865309">
            <w:pPr>
              <w:jc w:val="center"/>
              <w:rPr>
                <w:rFonts w:asciiTheme="minorHAnsi" w:hAnsiTheme="minorHAnsi" w:cstheme="minorHAnsi"/>
                <w:sz w:val="22"/>
                <w:szCs w:val="22"/>
              </w:rPr>
            </w:pPr>
            <w:r>
              <w:rPr>
                <w:rFonts w:asciiTheme="minorHAnsi" w:hAnsiTheme="minorHAnsi" w:cstheme="minorHAnsi"/>
                <w:sz w:val="22"/>
                <w:szCs w:val="22"/>
              </w:rPr>
              <w:t>Staff</w:t>
            </w:r>
          </w:p>
        </w:tc>
      </w:tr>
      <w:tr w:rsidR="00137C5D" w:rsidRPr="002D13C5" w14:paraId="563AD335" w14:textId="77777777" w:rsidTr="00865309">
        <w:tc>
          <w:tcPr>
            <w:tcW w:w="440" w:type="dxa"/>
          </w:tcPr>
          <w:p w14:paraId="0F306129" w14:textId="77777777" w:rsidR="00137C5D" w:rsidRPr="00D15935" w:rsidRDefault="00137C5D" w:rsidP="00865309">
            <w:pPr>
              <w:rPr>
                <w:rFonts w:asciiTheme="minorHAnsi" w:hAnsiTheme="minorHAnsi" w:cstheme="minorHAnsi"/>
                <w:sz w:val="22"/>
                <w:szCs w:val="22"/>
              </w:rPr>
            </w:pPr>
            <w:r w:rsidRPr="00D15935">
              <w:rPr>
                <w:rFonts w:asciiTheme="minorHAnsi" w:hAnsiTheme="minorHAnsi" w:cstheme="minorHAnsi"/>
                <w:sz w:val="22"/>
                <w:szCs w:val="22"/>
              </w:rPr>
              <w:t>11</w:t>
            </w:r>
          </w:p>
        </w:tc>
        <w:tc>
          <w:tcPr>
            <w:tcW w:w="3946" w:type="dxa"/>
          </w:tcPr>
          <w:p w14:paraId="4E0C15D2" w14:textId="77777777" w:rsidR="00137C5D" w:rsidRPr="00D15935" w:rsidRDefault="00137C5D" w:rsidP="00865309">
            <w:pPr>
              <w:rPr>
                <w:rFonts w:asciiTheme="minorHAnsi" w:hAnsiTheme="minorHAnsi" w:cstheme="minorHAnsi"/>
                <w:sz w:val="22"/>
                <w:szCs w:val="22"/>
              </w:rPr>
            </w:pPr>
            <w:r w:rsidRPr="00D15935">
              <w:rPr>
                <w:rFonts w:asciiTheme="minorHAnsi" w:hAnsiTheme="minorHAnsi" w:cstheme="minorHAnsi"/>
                <w:sz w:val="22"/>
                <w:szCs w:val="22"/>
              </w:rPr>
              <w:t>Emergency First Aid at work (Attendance)</w:t>
            </w:r>
          </w:p>
        </w:tc>
        <w:tc>
          <w:tcPr>
            <w:tcW w:w="1344" w:type="dxa"/>
          </w:tcPr>
          <w:p w14:paraId="40ADEE68" w14:textId="77777777" w:rsidR="00137C5D" w:rsidRPr="00D15935" w:rsidRDefault="00137C5D" w:rsidP="00865309">
            <w:pPr>
              <w:jc w:val="center"/>
              <w:rPr>
                <w:rFonts w:asciiTheme="minorHAnsi" w:hAnsiTheme="minorHAnsi" w:cstheme="minorHAnsi"/>
                <w:sz w:val="22"/>
                <w:szCs w:val="22"/>
              </w:rPr>
            </w:pPr>
          </w:p>
        </w:tc>
        <w:tc>
          <w:tcPr>
            <w:tcW w:w="1344" w:type="dxa"/>
          </w:tcPr>
          <w:p w14:paraId="6B9FF2CE" w14:textId="77777777" w:rsidR="00137C5D" w:rsidRPr="00E20EFA" w:rsidRDefault="00137C5D" w:rsidP="00865309">
            <w:pPr>
              <w:jc w:val="center"/>
              <w:rPr>
                <w:rFonts w:asciiTheme="minorHAnsi" w:hAnsiTheme="minorHAnsi" w:cstheme="minorHAnsi"/>
                <w:sz w:val="22"/>
                <w:szCs w:val="22"/>
              </w:rPr>
            </w:pPr>
          </w:p>
        </w:tc>
        <w:tc>
          <w:tcPr>
            <w:tcW w:w="1344" w:type="dxa"/>
          </w:tcPr>
          <w:p w14:paraId="7232BFAB" w14:textId="77777777" w:rsidR="00137C5D" w:rsidRPr="00D15935" w:rsidRDefault="00137C5D" w:rsidP="00865309">
            <w:pPr>
              <w:jc w:val="center"/>
              <w:rPr>
                <w:rFonts w:asciiTheme="minorHAnsi" w:hAnsiTheme="minorHAnsi" w:cstheme="minorHAnsi"/>
                <w:sz w:val="22"/>
                <w:szCs w:val="22"/>
              </w:rPr>
            </w:pPr>
          </w:p>
        </w:tc>
        <w:tc>
          <w:tcPr>
            <w:tcW w:w="1344" w:type="dxa"/>
          </w:tcPr>
          <w:p w14:paraId="1FF0069F" w14:textId="2EB87ECF" w:rsidR="00137C5D" w:rsidRPr="00D15935" w:rsidRDefault="00137C5D" w:rsidP="00865309">
            <w:pPr>
              <w:jc w:val="center"/>
              <w:rPr>
                <w:rFonts w:asciiTheme="minorHAnsi" w:hAnsiTheme="minorHAnsi" w:cstheme="minorHAnsi"/>
                <w:sz w:val="22"/>
                <w:szCs w:val="22"/>
              </w:rPr>
            </w:pPr>
            <w:r>
              <w:rPr>
                <w:rFonts w:asciiTheme="minorHAnsi" w:hAnsiTheme="minorHAnsi" w:cstheme="minorHAnsi"/>
                <w:sz w:val="22"/>
                <w:szCs w:val="22"/>
              </w:rPr>
              <w:t>S</w:t>
            </w:r>
            <w:r w:rsidRPr="00D15935">
              <w:rPr>
                <w:rFonts w:asciiTheme="minorHAnsi" w:hAnsiTheme="minorHAnsi" w:cstheme="minorHAnsi"/>
                <w:sz w:val="22"/>
                <w:szCs w:val="22"/>
              </w:rPr>
              <w:t xml:space="preserve">pecified </w:t>
            </w:r>
            <w:r>
              <w:rPr>
                <w:rFonts w:asciiTheme="minorHAnsi" w:hAnsiTheme="minorHAnsi" w:cstheme="minorHAnsi"/>
                <w:sz w:val="22"/>
                <w:szCs w:val="22"/>
              </w:rPr>
              <w:t>S</w:t>
            </w:r>
            <w:r w:rsidRPr="00D15935">
              <w:rPr>
                <w:rFonts w:asciiTheme="minorHAnsi" w:hAnsiTheme="minorHAnsi" w:cstheme="minorHAnsi"/>
                <w:sz w:val="22"/>
                <w:szCs w:val="22"/>
              </w:rPr>
              <w:t>taff</w:t>
            </w:r>
          </w:p>
        </w:tc>
      </w:tr>
      <w:tr w:rsidR="00137C5D" w:rsidRPr="002D13C5" w14:paraId="36B2CF65" w14:textId="77777777" w:rsidTr="00865309">
        <w:tc>
          <w:tcPr>
            <w:tcW w:w="440" w:type="dxa"/>
          </w:tcPr>
          <w:p w14:paraId="29C5831A" w14:textId="77777777" w:rsidR="00137C5D" w:rsidRPr="00D15935" w:rsidRDefault="00137C5D" w:rsidP="00865309">
            <w:pPr>
              <w:rPr>
                <w:rFonts w:asciiTheme="minorHAnsi" w:hAnsiTheme="minorHAnsi" w:cstheme="minorHAnsi"/>
                <w:sz w:val="22"/>
                <w:szCs w:val="22"/>
              </w:rPr>
            </w:pPr>
            <w:r w:rsidRPr="00D15935">
              <w:rPr>
                <w:rFonts w:asciiTheme="minorHAnsi" w:hAnsiTheme="minorHAnsi" w:cstheme="minorHAnsi"/>
                <w:sz w:val="22"/>
                <w:szCs w:val="22"/>
              </w:rPr>
              <w:t>12</w:t>
            </w:r>
          </w:p>
        </w:tc>
        <w:tc>
          <w:tcPr>
            <w:tcW w:w="3946" w:type="dxa"/>
          </w:tcPr>
          <w:p w14:paraId="19435709" w14:textId="77777777" w:rsidR="00137C5D" w:rsidRPr="00D15935" w:rsidRDefault="00137C5D" w:rsidP="00865309">
            <w:pPr>
              <w:rPr>
                <w:rFonts w:asciiTheme="minorHAnsi" w:hAnsiTheme="minorHAnsi" w:cstheme="minorHAnsi"/>
                <w:sz w:val="22"/>
                <w:szCs w:val="22"/>
              </w:rPr>
            </w:pPr>
            <w:r w:rsidRPr="00D15935">
              <w:rPr>
                <w:rFonts w:asciiTheme="minorHAnsi" w:hAnsiTheme="minorHAnsi" w:cstheme="minorHAnsi"/>
                <w:sz w:val="22"/>
                <w:szCs w:val="22"/>
              </w:rPr>
              <w:t>First Aid in schools (Attendance)</w:t>
            </w:r>
          </w:p>
        </w:tc>
        <w:tc>
          <w:tcPr>
            <w:tcW w:w="1344" w:type="dxa"/>
          </w:tcPr>
          <w:p w14:paraId="476EBEE6" w14:textId="77777777" w:rsidR="00137C5D" w:rsidRPr="00D15935" w:rsidRDefault="00137C5D" w:rsidP="00865309">
            <w:pPr>
              <w:jc w:val="center"/>
              <w:rPr>
                <w:rFonts w:asciiTheme="minorHAnsi" w:hAnsiTheme="minorHAnsi" w:cstheme="minorHAnsi"/>
                <w:sz w:val="22"/>
                <w:szCs w:val="22"/>
              </w:rPr>
            </w:pPr>
            <w:r>
              <w:rPr>
                <w:rFonts w:asciiTheme="minorHAnsi" w:hAnsiTheme="minorHAnsi" w:cstheme="minorHAnsi"/>
                <w:sz w:val="22"/>
                <w:szCs w:val="22"/>
              </w:rPr>
              <w:t>23/6/25</w:t>
            </w:r>
          </w:p>
        </w:tc>
        <w:tc>
          <w:tcPr>
            <w:tcW w:w="1344" w:type="dxa"/>
          </w:tcPr>
          <w:p w14:paraId="7E9E5418" w14:textId="77777777" w:rsidR="00137C5D" w:rsidRPr="00E20EFA" w:rsidRDefault="00137C5D" w:rsidP="00865309">
            <w:pPr>
              <w:jc w:val="center"/>
              <w:rPr>
                <w:rFonts w:asciiTheme="minorHAnsi" w:hAnsiTheme="minorHAnsi" w:cstheme="minorHAnsi"/>
                <w:sz w:val="22"/>
                <w:szCs w:val="22"/>
              </w:rPr>
            </w:pPr>
          </w:p>
        </w:tc>
        <w:tc>
          <w:tcPr>
            <w:tcW w:w="1344" w:type="dxa"/>
          </w:tcPr>
          <w:p w14:paraId="1B0D150E" w14:textId="77777777" w:rsidR="00137C5D" w:rsidRPr="00D15935" w:rsidRDefault="00137C5D" w:rsidP="00865309">
            <w:pPr>
              <w:jc w:val="center"/>
              <w:rPr>
                <w:rFonts w:asciiTheme="minorHAnsi" w:hAnsiTheme="minorHAnsi" w:cstheme="minorHAnsi"/>
                <w:sz w:val="22"/>
                <w:szCs w:val="22"/>
              </w:rPr>
            </w:pPr>
          </w:p>
        </w:tc>
        <w:tc>
          <w:tcPr>
            <w:tcW w:w="1344" w:type="dxa"/>
          </w:tcPr>
          <w:p w14:paraId="5FED8922" w14:textId="5F8F699E" w:rsidR="00137C5D" w:rsidRPr="00D15935" w:rsidRDefault="00137C5D" w:rsidP="00865309">
            <w:pPr>
              <w:jc w:val="center"/>
              <w:rPr>
                <w:rFonts w:asciiTheme="minorHAnsi" w:hAnsiTheme="minorHAnsi" w:cstheme="minorHAnsi"/>
                <w:sz w:val="22"/>
                <w:szCs w:val="22"/>
              </w:rPr>
            </w:pPr>
            <w:r>
              <w:rPr>
                <w:rFonts w:asciiTheme="minorHAnsi" w:hAnsiTheme="minorHAnsi" w:cstheme="minorHAnsi"/>
                <w:sz w:val="22"/>
                <w:szCs w:val="22"/>
              </w:rPr>
              <w:t>S</w:t>
            </w:r>
            <w:r w:rsidRPr="00D15935">
              <w:rPr>
                <w:rFonts w:asciiTheme="minorHAnsi" w:hAnsiTheme="minorHAnsi" w:cstheme="minorHAnsi"/>
                <w:sz w:val="22"/>
                <w:szCs w:val="22"/>
              </w:rPr>
              <w:t xml:space="preserve">pecified </w:t>
            </w:r>
            <w:r>
              <w:rPr>
                <w:rFonts w:asciiTheme="minorHAnsi" w:hAnsiTheme="minorHAnsi" w:cstheme="minorHAnsi"/>
                <w:sz w:val="22"/>
                <w:szCs w:val="22"/>
              </w:rPr>
              <w:t>S</w:t>
            </w:r>
            <w:r w:rsidRPr="00D15935">
              <w:rPr>
                <w:rFonts w:asciiTheme="minorHAnsi" w:hAnsiTheme="minorHAnsi" w:cstheme="minorHAnsi"/>
                <w:sz w:val="22"/>
                <w:szCs w:val="22"/>
              </w:rPr>
              <w:t>taff</w:t>
            </w:r>
          </w:p>
        </w:tc>
      </w:tr>
      <w:tr w:rsidR="00137C5D" w:rsidRPr="002D13C5" w14:paraId="14FB3BAF" w14:textId="77777777" w:rsidTr="00865309">
        <w:tc>
          <w:tcPr>
            <w:tcW w:w="440" w:type="dxa"/>
          </w:tcPr>
          <w:p w14:paraId="04CB1AB4" w14:textId="77777777" w:rsidR="00137C5D" w:rsidRPr="00D15935" w:rsidRDefault="00137C5D" w:rsidP="00865309">
            <w:pPr>
              <w:rPr>
                <w:rFonts w:asciiTheme="minorHAnsi" w:hAnsiTheme="minorHAnsi" w:cstheme="minorHAnsi"/>
                <w:sz w:val="22"/>
                <w:szCs w:val="22"/>
              </w:rPr>
            </w:pPr>
            <w:r w:rsidRPr="00D15935">
              <w:rPr>
                <w:rFonts w:asciiTheme="minorHAnsi" w:hAnsiTheme="minorHAnsi" w:cstheme="minorHAnsi"/>
                <w:sz w:val="22"/>
                <w:szCs w:val="22"/>
              </w:rPr>
              <w:t>13</w:t>
            </w:r>
          </w:p>
        </w:tc>
        <w:tc>
          <w:tcPr>
            <w:tcW w:w="3946" w:type="dxa"/>
          </w:tcPr>
          <w:p w14:paraId="7ECC2A07" w14:textId="77777777" w:rsidR="00137C5D" w:rsidRPr="00D15935" w:rsidRDefault="00137C5D" w:rsidP="00865309">
            <w:pPr>
              <w:rPr>
                <w:rFonts w:asciiTheme="minorHAnsi" w:hAnsiTheme="minorHAnsi" w:cstheme="minorHAnsi"/>
                <w:sz w:val="22"/>
                <w:szCs w:val="22"/>
              </w:rPr>
            </w:pPr>
            <w:r w:rsidRPr="00D15935">
              <w:rPr>
                <w:rFonts w:asciiTheme="minorHAnsi" w:hAnsiTheme="minorHAnsi" w:cstheme="minorHAnsi"/>
                <w:sz w:val="22"/>
                <w:szCs w:val="22"/>
              </w:rPr>
              <w:t>Paediatric First Aid (Attendance)</w:t>
            </w:r>
          </w:p>
        </w:tc>
        <w:tc>
          <w:tcPr>
            <w:tcW w:w="1344" w:type="dxa"/>
          </w:tcPr>
          <w:p w14:paraId="7975490C" w14:textId="77777777" w:rsidR="00137C5D" w:rsidRPr="00D15935" w:rsidRDefault="00137C5D" w:rsidP="00865309">
            <w:pPr>
              <w:jc w:val="center"/>
              <w:rPr>
                <w:rFonts w:asciiTheme="minorHAnsi" w:hAnsiTheme="minorHAnsi" w:cstheme="minorHAnsi"/>
                <w:sz w:val="22"/>
                <w:szCs w:val="22"/>
              </w:rPr>
            </w:pPr>
          </w:p>
        </w:tc>
        <w:tc>
          <w:tcPr>
            <w:tcW w:w="1344" w:type="dxa"/>
          </w:tcPr>
          <w:p w14:paraId="238050F7" w14:textId="77777777" w:rsidR="00137C5D" w:rsidRPr="00E20EFA" w:rsidRDefault="00137C5D" w:rsidP="00865309">
            <w:pPr>
              <w:jc w:val="center"/>
              <w:rPr>
                <w:rFonts w:asciiTheme="minorHAnsi" w:hAnsiTheme="minorHAnsi" w:cstheme="minorHAnsi"/>
                <w:sz w:val="22"/>
                <w:szCs w:val="22"/>
              </w:rPr>
            </w:pPr>
          </w:p>
        </w:tc>
        <w:tc>
          <w:tcPr>
            <w:tcW w:w="1344" w:type="dxa"/>
          </w:tcPr>
          <w:p w14:paraId="0CAED419" w14:textId="77777777" w:rsidR="00137C5D" w:rsidRPr="00D15935" w:rsidRDefault="00137C5D" w:rsidP="00865309">
            <w:pPr>
              <w:jc w:val="center"/>
              <w:rPr>
                <w:rFonts w:asciiTheme="minorHAnsi" w:hAnsiTheme="minorHAnsi" w:cstheme="minorHAnsi"/>
                <w:sz w:val="22"/>
                <w:szCs w:val="22"/>
              </w:rPr>
            </w:pPr>
          </w:p>
        </w:tc>
        <w:tc>
          <w:tcPr>
            <w:tcW w:w="1344" w:type="dxa"/>
          </w:tcPr>
          <w:p w14:paraId="2A0B77AF" w14:textId="77777777" w:rsidR="00137C5D" w:rsidRPr="00D15935" w:rsidRDefault="00137C5D" w:rsidP="00865309">
            <w:pPr>
              <w:jc w:val="center"/>
              <w:rPr>
                <w:rFonts w:asciiTheme="minorHAnsi" w:hAnsiTheme="minorHAnsi" w:cstheme="minorHAnsi"/>
                <w:sz w:val="22"/>
                <w:szCs w:val="22"/>
              </w:rPr>
            </w:pPr>
            <w:r>
              <w:rPr>
                <w:rFonts w:asciiTheme="minorHAnsi" w:hAnsiTheme="minorHAnsi" w:cstheme="minorHAnsi"/>
                <w:sz w:val="22"/>
                <w:szCs w:val="22"/>
              </w:rPr>
              <w:t>S</w:t>
            </w:r>
            <w:r w:rsidRPr="00D15935">
              <w:rPr>
                <w:rFonts w:asciiTheme="minorHAnsi" w:hAnsiTheme="minorHAnsi" w:cstheme="minorHAnsi"/>
                <w:sz w:val="22"/>
                <w:szCs w:val="22"/>
              </w:rPr>
              <w:t>pecified staff</w:t>
            </w:r>
          </w:p>
        </w:tc>
      </w:tr>
      <w:tr w:rsidR="00137C5D" w:rsidRPr="002D13C5" w14:paraId="6FB7DD37" w14:textId="77777777" w:rsidTr="00865309">
        <w:tc>
          <w:tcPr>
            <w:tcW w:w="440" w:type="dxa"/>
          </w:tcPr>
          <w:p w14:paraId="052D6A84" w14:textId="77777777" w:rsidR="00137C5D" w:rsidRPr="00D15935" w:rsidRDefault="00137C5D" w:rsidP="00865309">
            <w:pPr>
              <w:rPr>
                <w:rFonts w:asciiTheme="minorHAnsi" w:hAnsiTheme="minorHAnsi" w:cstheme="minorHAnsi"/>
                <w:sz w:val="22"/>
                <w:szCs w:val="22"/>
              </w:rPr>
            </w:pPr>
            <w:r w:rsidRPr="00D15935">
              <w:rPr>
                <w:rFonts w:asciiTheme="minorHAnsi" w:hAnsiTheme="minorHAnsi" w:cstheme="minorHAnsi"/>
                <w:sz w:val="22"/>
                <w:szCs w:val="22"/>
              </w:rPr>
              <w:t>14</w:t>
            </w:r>
          </w:p>
        </w:tc>
        <w:tc>
          <w:tcPr>
            <w:tcW w:w="3946" w:type="dxa"/>
          </w:tcPr>
          <w:p w14:paraId="3A5BF76F" w14:textId="77777777" w:rsidR="00137C5D" w:rsidRPr="00D15935" w:rsidRDefault="00137C5D" w:rsidP="00865309">
            <w:pPr>
              <w:rPr>
                <w:rFonts w:asciiTheme="minorHAnsi" w:hAnsiTheme="minorHAnsi" w:cstheme="minorHAnsi"/>
                <w:color w:val="0070C0"/>
                <w:sz w:val="22"/>
                <w:szCs w:val="22"/>
              </w:rPr>
            </w:pPr>
            <w:r w:rsidRPr="002447AE">
              <w:rPr>
                <w:rFonts w:asciiTheme="minorHAnsi" w:hAnsiTheme="minorHAnsi" w:cstheme="minorHAnsi"/>
                <w:sz w:val="22"/>
                <w:szCs w:val="22"/>
              </w:rPr>
              <w:t>Food safety</w:t>
            </w:r>
          </w:p>
        </w:tc>
        <w:tc>
          <w:tcPr>
            <w:tcW w:w="1344" w:type="dxa"/>
          </w:tcPr>
          <w:p w14:paraId="753040FA" w14:textId="77777777" w:rsidR="00137C5D" w:rsidRPr="00D15935" w:rsidRDefault="00137C5D" w:rsidP="00865309">
            <w:pPr>
              <w:jc w:val="center"/>
              <w:rPr>
                <w:rFonts w:asciiTheme="minorHAnsi" w:hAnsiTheme="minorHAnsi" w:cstheme="minorHAnsi"/>
                <w:sz w:val="22"/>
                <w:szCs w:val="22"/>
              </w:rPr>
            </w:pPr>
          </w:p>
        </w:tc>
        <w:tc>
          <w:tcPr>
            <w:tcW w:w="1344" w:type="dxa"/>
          </w:tcPr>
          <w:p w14:paraId="5739A6FD" w14:textId="77777777" w:rsidR="00137C5D" w:rsidRPr="00E20EFA" w:rsidRDefault="00137C5D" w:rsidP="00865309">
            <w:pPr>
              <w:jc w:val="center"/>
              <w:rPr>
                <w:rFonts w:asciiTheme="minorHAnsi" w:hAnsiTheme="minorHAnsi" w:cstheme="minorHAnsi"/>
                <w:sz w:val="22"/>
                <w:szCs w:val="22"/>
              </w:rPr>
            </w:pPr>
          </w:p>
        </w:tc>
        <w:tc>
          <w:tcPr>
            <w:tcW w:w="1344" w:type="dxa"/>
          </w:tcPr>
          <w:p w14:paraId="59C80E9A" w14:textId="77777777" w:rsidR="00137C5D" w:rsidRPr="00D15935" w:rsidRDefault="00137C5D" w:rsidP="00865309">
            <w:pPr>
              <w:jc w:val="center"/>
              <w:rPr>
                <w:rFonts w:asciiTheme="minorHAnsi" w:hAnsiTheme="minorHAnsi" w:cstheme="minorHAnsi"/>
                <w:sz w:val="22"/>
                <w:szCs w:val="22"/>
              </w:rPr>
            </w:pPr>
          </w:p>
        </w:tc>
        <w:tc>
          <w:tcPr>
            <w:tcW w:w="1344" w:type="dxa"/>
          </w:tcPr>
          <w:p w14:paraId="6AE509DA" w14:textId="263DC6E6" w:rsidR="00137C5D" w:rsidRPr="00D15935" w:rsidRDefault="00137C5D" w:rsidP="00865309">
            <w:pPr>
              <w:jc w:val="center"/>
              <w:rPr>
                <w:rFonts w:asciiTheme="minorHAnsi" w:hAnsiTheme="minorHAnsi" w:cstheme="minorHAnsi"/>
                <w:sz w:val="22"/>
                <w:szCs w:val="22"/>
              </w:rPr>
            </w:pPr>
            <w:r>
              <w:rPr>
                <w:rFonts w:asciiTheme="minorHAnsi" w:hAnsiTheme="minorHAnsi" w:cstheme="minorHAnsi"/>
                <w:sz w:val="22"/>
                <w:szCs w:val="22"/>
              </w:rPr>
              <w:t>S</w:t>
            </w:r>
            <w:r w:rsidRPr="00D15935">
              <w:rPr>
                <w:rFonts w:asciiTheme="minorHAnsi" w:hAnsiTheme="minorHAnsi" w:cstheme="minorHAnsi"/>
                <w:sz w:val="22"/>
                <w:szCs w:val="22"/>
              </w:rPr>
              <w:t xml:space="preserve">pecified </w:t>
            </w:r>
            <w:r>
              <w:rPr>
                <w:rFonts w:asciiTheme="minorHAnsi" w:hAnsiTheme="minorHAnsi" w:cstheme="minorHAnsi"/>
                <w:sz w:val="22"/>
                <w:szCs w:val="22"/>
              </w:rPr>
              <w:t>S</w:t>
            </w:r>
            <w:r w:rsidRPr="00D15935">
              <w:rPr>
                <w:rFonts w:asciiTheme="minorHAnsi" w:hAnsiTheme="minorHAnsi" w:cstheme="minorHAnsi"/>
                <w:sz w:val="22"/>
                <w:szCs w:val="22"/>
              </w:rPr>
              <w:t>taff</w:t>
            </w:r>
          </w:p>
        </w:tc>
      </w:tr>
      <w:tr w:rsidR="00137C5D" w:rsidRPr="002D13C5" w14:paraId="0DF75DD6" w14:textId="77777777" w:rsidTr="00865309">
        <w:tc>
          <w:tcPr>
            <w:tcW w:w="440" w:type="dxa"/>
          </w:tcPr>
          <w:p w14:paraId="7BAE6BE8" w14:textId="77777777" w:rsidR="00137C5D" w:rsidRPr="00D15935" w:rsidRDefault="00137C5D" w:rsidP="00865309">
            <w:pPr>
              <w:rPr>
                <w:rFonts w:asciiTheme="minorHAnsi" w:hAnsiTheme="minorHAnsi" w:cstheme="minorHAnsi"/>
                <w:sz w:val="22"/>
                <w:szCs w:val="22"/>
              </w:rPr>
            </w:pPr>
            <w:r w:rsidRPr="00D15935">
              <w:rPr>
                <w:rFonts w:asciiTheme="minorHAnsi" w:hAnsiTheme="minorHAnsi" w:cstheme="minorHAnsi"/>
                <w:sz w:val="22"/>
                <w:szCs w:val="22"/>
              </w:rPr>
              <w:t>15</w:t>
            </w:r>
          </w:p>
        </w:tc>
        <w:tc>
          <w:tcPr>
            <w:tcW w:w="3946" w:type="dxa"/>
          </w:tcPr>
          <w:p w14:paraId="6D6E96E5" w14:textId="77777777" w:rsidR="00137C5D" w:rsidRPr="00D15935" w:rsidRDefault="00137C5D" w:rsidP="00865309">
            <w:pPr>
              <w:rPr>
                <w:rFonts w:asciiTheme="minorHAnsi" w:hAnsiTheme="minorHAnsi" w:cstheme="minorHAnsi"/>
                <w:sz w:val="22"/>
                <w:szCs w:val="22"/>
              </w:rPr>
            </w:pPr>
            <w:r w:rsidRPr="00D15935">
              <w:rPr>
                <w:rFonts w:asciiTheme="minorHAnsi" w:hAnsiTheme="minorHAnsi" w:cstheme="minorHAnsi"/>
                <w:sz w:val="22"/>
                <w:szCs w:val="22"/>
              </w:rPr>
              <w:t>Introduction to H&amp;S (Online)</w:t>
            </w:r>
          </w:p>
        </w:tc>
        <w:tc>
          <w:tcPr>
            <w:tcW w:w="1344" w:type="dxa"/>
          </w:tcPr>
          <w:p w14:paraId="469FB385" w14:textId="77777777" w:rsidR="00137C5D" w:rsidRPr="00D15935" w:rsidRDefault="00137C5D" w:rsidP="00865309">
            <w:pPr>
              <w:jc w:val="center"/>
              <w:rPr>
                <w:rFonts w:asciiTheme="minorHAnsi" w:hAnsiTheme="minorHAnsi" w:cstheme="minorHAnsi"/>
                <w:sz w:val="22"/>
                <w:szCs w:val="22"/>
              </w:rPr>
            </w:pPr>
            <w:r>
              <w:rPr>
                <w:rFonts w:asciiTheme="minorHAnsi" w:hAnsiTheme="minorHAnsi" w:cstheme="minorHAnsi"/>
                <w:sz w:val="22"/>
                <w:szCs w:val="22"/>
              </w:rPr>
              <w:t>12/5/26</w:t>
            </w:r>
          </w:p>
        </w:tc>
        <w:tc>
          <w:tcPr>
            <w:tcW w:w="1344" w:type="dxa"/>
          </w:tcPr>
          <w:p w14:paraId="77B6D78B" w14:textId="77777777" w:rsidR="00137C5D" w:rsidRPr="00E20EFA" w:rsidRDefault="00137C5D" w:rsidP="00865309">
            <w:pPr>
              <w:jc w:val="center"/>
              <w:rPr>
                <w:rFonts w:asciiTheme="minorHAnsi" w:hAnsiTheme="minorHAnsi" w:cstheme="minorHAnsi"/>
                <w:sz w:val="22"/>
                <w:szCs w:val="22"/>
              </w:rPr>
            </w:pPr>
            <w:r w:rsidRPr="00E20EFA">
              <w:rPr>
                <w:rFonts w:asciiTheme="minorHAnsi" w:hAnsiTheme="minorHAnsi" w:cstheme="minorHAnsi"/>
                <w:sz w:val="22"/>
                <w:szCs w:val="22"/>
              </w:rPr>
              <w:t>TBC</w:t>
            </w:r>
          </w:p>
        </w:tc>
        <w:tc>
          <w:tcPr>
            <w:tcW w:w="1344" w:type="dxa"/>
          </w:tcPr>
          <w:p w14:paraId="3C77F4B8" w14:textId="77777777" w:rsidR="00137C5D" w:rsidRPr="00D15935" w:rsidRDefault="00137C5D" w:rsidP="00865309">
            <w:pPr>
              <w:jc w:val="center"/>
              <w:rPr>
                <w:rFonts w:asciiTheme="minorHAnsi" w:hAnsiTheme="minorHAnsi" w:cstheme="minorHAnsi"/>
                <w:sz w:val="22"/>
                <w:szCs w:val="22"/>
              </w:rPr>
            </w:pPr>
          </w:p>
        </w:tc>
        <w:tc>
          <w:tcPr>
            <w:tcW w:w="1344" w:type="dxa"/>
          </w:tcPr>
          <w:p w14:paraId="60F40F2F" w14:textId="77777777" w:rsidR="00137C5D" w:rsidRPr="00D15935" w:rsidRDefault="00137C5D" w:rsidP="00865309">
            <w:pPr>
              <w:jc w:val="center"/>
              <w:rPr>
                <w:rFonts w:asciiTheme="minorHAnsi" w:hAnsiTheme="minorHAnsi" w:cstheme="minorHAnsi"/>
                <w:sz w:val="22"/>
                <w:szCs w:val="22"/>
              </w:rPr>
            </w:pPr>
          </w:p>
        </w:tc>
      </w:tr>
      <w:tr w:rsidR="00137C5D" w:rsidRPr="002D13C5" w14:paraId="6C34D678" w14:textId="77777777" w:rsidTr="00865309">
        <w:tc>
          <w:tcPr>
            <w:tcW w:w="440" w:type="dxa"/>
          </w:tcPr>
          <w:p w14:paraId="65D79376" w14:textId="77777777" w:rsidR="00137C5D" w:rsidRPr="00D15935" w:rsidRDefault="00137C5D" w:rsidP="00865309">
            <w:pPr>
              <w:rPr>
                <w:rFonts w:asciiTheme="minorHAnsi" w:hAnsiTheme="minorHAnsi" w:cstheme="minorHAnsi"/>
                <w:color w:val="000000" w:themeColor="text1"/>
                <w:sz w:val="22"/>
                <w:szCs w:val="22"/>
              </w:rPr>
            </w:pPr>
            <w:r w:rsidRPr="00D15935">
              <w:rPr>
                <w:rFonts w:asciiTheme="minorHAnsi" w:hAnsiTheme="minorHAnsi" w:cstheme="minorHAnsi"/>
                <w:color w:val="000000" w:themeColor="text1"/>
                <w:sz w:val="22"/>
                <w:szCs w:val="22"/>
              </w:rPr>
              <w:t>16</w:t>
            </w:r>
          </w:p>
        </w:tc>
        <w:tc>
          <w:tcPr>
            <w:tcW w:w="3946" w:type="dxa"/>
          </w:tcPr>
          <w:p w14:paraId="1A4102F7" w14:textId="77777777" w:rsidR="00137C5D" w:rsidRPr="00D15935" w:rsidRDefault="00137C5D" w:rsidP="00865309">
            <w:pPr>
              <w:rPr>
                <w:rFonts w:asciiTheme="minorHAnsi" w:hAnsiTheme="minorHAnsi" w:cstheme="minorHAnsi"/>
                <w:sz w:val="22"/>
                <w:szCs w:val="22"/>
              </w:rPr>
            </w:pPr>
            <w:r w:rsidRPr="00D15935">
              <w:rPr>
                <w:rFonts w:asciiTheme="minorHAnsi" w:hAnsiTheme="minorHAnsi" w:cstheme="minorHAnsi"/>
                <w:color w:val="000000" w:themeColor="text1"/>
                <w:sz w:val="22"/>
                <w:szCs w:val="22"/>
              </w:rPr>
              <w:t>Legionella Management P1 (E-Learning)</w:t>
            </w:r>
          </w:p>
        </w:tc>
        <w:tc>
          <w:tcPr>
            <w:tcW w:w="1344" w:type="dxa"/>
          </w:tcPr>
          <w:p w14:paraId="4B1B8330" w14:textId="77777777" w:rsidR="00137C5D" w:rsidRPr="00D15935" w:rsidRDefault="00137C5D" w:rsidP="00865309">
            <w:pPr>
              <w:jc w:val="center"/>
              <w:rPr>
                <w:rFonts w:asciiTheme="minorHAnsi" w:hAnsiTheme="minorHAnsi" w:cstheme="minorHAnsi"/>
                <w:sz w:val="22"/>
                <w:szCs w:val="22"/>
              </w:rPr>
            </w:pPr>
            <w:r>
              <w:rPr>
                <w:rFonts w:asciiTheme="minorHAnsi" w:hAnsiTheme="minorHAnsi" w:cstheme="minorHAnsi"/>
                <w:sz w:val="22"/>
                <w:szCs w:val="22"/>
              </w:rPr>
              <w:t>25/3/24</w:t>
            </w:r>
          </w:p>
        </w:tc>
        <w:tc>
          <w:tcPr>
            <w:tcW w:w="1344" w:type="dxa"/>
          </w:tcPr>
          <w:p w14:paraId="7984B0E2" w14:textId="77777777" w:rsidR="00137C5D" w:rsidRPr="00E20EFA" w:rsidRDefault="00137C5D" w:rsidP="00865309">
            <w:pPr>
              <w:jc w:val="center"/>
              <w:rPr>
                <w:rFonts w:asciiTheme="minorHAnsi" w:hAnsiTheme="minorHAnsi" w:cstheme="minorHAnsi"/>
                <w:sz w:val="22"/>
                <w:szCs w:val="22"/>
              </w:rPr>
            </w:pPr>
            <w:r w:rsidRPr="00E20EFA">
              <w:rPr>
                <w:rFonts w:asciiTheme="minorHAnsi" w:hAnsiTheme="minorHAnsi" w:cstheme="minorHAnsi"/>
                <w:sz w:val="22"/>
                <w:szCs w:val="22"/>
              </w:rPr>
              <w:t>TBC</w:t>
            </w:r>
          </w:p>
        </w:tc>
        <w:tc>
          <w:tcPr>
            <w:tcW w:w="1344" w:type="dxa"/>
          </w:tcPr>
          <w:p w14:paraId="7282D63E" w14:textId="77777777" w:rsidR="00137C5D" w:rsidRPr="00D15935" w:rsidRDefault="00137C5D" w:rsidP="00865309">
            <w:pPr>
              <w:jc w:val="center"/>
              <w:rPr>
                <w:rFonts w:asciiTheme="minorHAnsi" w:hAnsiTheme="minorHAnsi" w:cstheme="minorHAnsi"/>
                <w:sz w:val="22"/>
                <w:szCs w:val="22"/>
              </w:rPr>
            </w:pPr>
          </w:p>
        </w:tc>
        <w:tc>
          <w:tcPr>
            <w:tcW w:w="1344" w:type="dxa"/>
          </w:tcPr>
          <w:p w14:paraId="20620A60" w14:textId="77777777" w:rsidR="00137C5D" w:rsidRPr="00D15935" w:rsidRDefault="00137C5D" w:rsidP="00865309">
            <w:pPr>
              <w:jc w:val="center"/>
              <w:rPr>
                <w:rFonts w:asciiTheme="minorHAnsi" w:hAnsiTheme="minorHAnsi" w:cstheme="minorHAnsi"/>
                <w:sz w:val="22"/>
                <w:szCs w:val="22"/>
              </w:rPr>
            </w:pPr>
          </w:p>
        </w:tc>
      </w:tr>
      <w:tr w:rsidR="00137C5D" w:rsidRPr="002D13C5" w14:paraId="630B07C4" w14:textId="77777777" w:rsidTr="00865309">
        <w:tc>
          <w:tcPr>
            <w:tcW w:w="440" w:type="dxa"/>
          </w:tcPr>
          <w:p w14:paraId="4214B261" w14:textId="77777777" w:rsidR="00137C5D" w:rsidRPr="00D15935" w:rsidRDefault="00137C5D" w:rsidP="00865309">
            <w:pPr>
              <w:rPr>
                <w:rFonts w:asciiTheme="minorHAnsi" w:hAnsiTheme="minorHAnsi" w:cstheme="minorHAnsi"/>
                <w:sz w:val="22"/>
                <w:szCs w:val="22"/>
              </w:rPr>
            </w:pPr>
            <w:r w:rsidRPr="00D15935">
              <w:rPr>
                <w:rFonts w:asciiTheme="minorHAnsi" w:hAnsiTheme="minorHAnsi" w:cstheme="minorHAnsi"/>
                <w:sz w:val="22"/>
                <w:szCs w:val="22"/>
              </w:rPr>
              <w:t>17</w:t>
            </w:r>
          </w:p>
        </w:tc>
        <w:tc>
          <w:tcPr>
            <w:tcW w:w="3946" w:type="dxa"/>
          </w:tcPr>
          <w:p w14:paraId="2F0C0596" w14:textId="77777777" w:rsidR="00137C5D" w:rsidRPr="00D15935" w:rsidRDefault="00137C5D" w:rsidP="00865309">
            <w:pPr>
              <w:rPr>
                <w:rFonts w:asciiTheme="minorHAnsi" w:hAnsiTheme="minorHAnsi" w:cstheme="minorHAnsi"/>
                <w:sz w:val="22"/>
                <w:szCs w:val="22"/>
              </w:rPr>
            </w:pPr>
            <w:r w:rsidRPr="00D15935">
              <w:rPr>
                <w:rFonts w:asciiTheme="minorHAnsi" w:hAnsiTheme="minorHAnsi" w:cstheme="minorHAnsi"/>
                <w:sz w:val="22"/>
                <w:szCs w:val="22"/>
              </w:rPr>
              <w:t>Legionella Management P2 (E-Learning)</w:t>
            </w:r>
          </w:p>
        </w:tc>
        <w:tc>
          <w:tcPr>
            <w:tcW w:w="1344" w:type="dxa"/>
          </w:tcPr>
          <w:p w14:paraId="7B3F16DE" w14:textId="77777777" w:rsidR="00137C5D" w:rsidRPr="00D15935" w:rsidRDefault="00137C5D" w:rsidP="00865309">
            <w:pPr>
              <w:jc w:val="center"/>
              <w:rPr>
                <w:rFonts w:asciiTheme="minorHAnsi" w:hAnsiTheme="minorHAnsi" w:cstheme="minorHAnsi"/>
                <w:sz w:val="22"/>
                <w:szCs w:val="22"/>
              </w:rPr>
            </w:pPr>
            <w:r>
              <w:rPr>
                <w:rFonts w:asciiTheme="minorHAnsi" w:hAnsiTheme="minorHAnsi" w:cstheme="minorHAnsi"/>
                <w:sz w:val="22"/>
                <w:szCs w:val="22"/>
              </w:rPr>
              <w:t>6/11/24</w:t>
            </w:r>
          </w:p>
        </w:tc>
        <w:tc>
          <w:tcPr>
            <w:tcW w:w="1344" w:type="dxa"/>
          </w:tcPr>
          <w:p w14:paraId="3E5D3883" w14:textId="77777777" w:rsidR="00137C5D" w:rsidRPr="00E20EFA" w:rsidRDefault="00137C5D" w:rsidP="00865309">
            <w:pPr>
              <w:jc w:val="center"/>
              <w:rPr>
                <w:rFonts w:asciiTheme="minorHAnsi" w:hAnsiTheme="minorHAnsi" w:cstheme="minorHAnsi"/>
                <w:sz w:val="22"/>
                <w:szCs w:val="22"/>
              </w:rPr>
            </w:pPr>
            <w:r w:rsidRPr="00E20EFA">
              <w:rPr>
                <w:rFonts w:asciiTheme="minorHAnsi" w:hAnsiTheme="minorHAnsi" w:cstheme="minorHAnsi"/>
                <w:sz w:val="22"/>
                <w:szCs w:val="22"/>
              </w:rPr>
              <w:t>TBC</w:t>
            </w:r>
          </w:p>
        </w:tc>
        <w:tc>
          <w:tcPr>
            <w:tcW w:w="1344" w:type="dxa"/>
          </w:tcPr>
          <w:p w14:paraId="194DC8CB" w14:textId="77777777" w:rsidR="00137C5D" w:rsidRPr="00D15935" w:rsidRDefault="00137C5D" w:rsidP="00865309">
            <w:pPr>
              <w:jc w:val="center"/>
              <w:rPr>
                <w:rFonts w:asciiTheme="minorHAnsi" w:hAnsiTheme="minorHAnsi" w:cstheme="minorHAnsi"/>
                <w:sz w:val="22"/>
                <w:szCs w:val="22"/>
              </w:rPr>
            </w:pPr>
          </w:p>
        </w:tc>
        <w:tc>
          <w:tcPr>
            <w:tcW w:w="1344" w:type="dxa"/>
          </w:tcPr>
          <w:p w14:paraId="581CC6FF" w14:textId="77777777" w:rsidR="00137C5D" w:rsidRPr="00D15935" w:rsidRDefault="00137C5D" w:rsidP="00865309">
            <w:pPr>
              <w:jc w:val="center"/>
              <w:rPr>
                <w:rFonts w:asciiTheme="minorHAnsi" w:hAnsiTheme="minorHAnsi" w:cstheme="minorHAnsi"/>
                <w:sz w:val="22"/>
                <w:szCs w:val="22"/>
              </w:rPr>
            </w:pPr>
          </w:p>
        </w:tc>
      </w:tr>
      <w:tr w:rsidR="00137C5D" w:rsidRPr="002D13C5" w14:paraId="1AD9780F" w14:textId="77777777" w:rsidTr="00865309">
        <w:tc>
          <w:tcPr>
            <w:tcW w:w="440" w:type="dxa"/>
          </w:tcPr>
          <w:p w14:paraId="3935CFF5" w14:textId="77777777" w:rsidR="00137C5D" w:rsidRPr="00D15935" w:rsidRDefault="00137C5D" w:rsidP="00865309">
            <w:pPr>
              <w:rPr>
                <w:rFonts w:asciiTheme="minorHAnsi" w:hAnsiTheme="minorHAnsi" w:cstheme="minorHAnsi"/>
                <w:sz w:val="22"/>
                <w:szCs w:val="22"/>
              </w:rPr>
            </w:pPr>
            <w:r w:rsidRPr="00D15935">
              <w:rPr>
                <w:rFonts w:asciiTheme="minorHAnsi" w:hAnsiTheme="minorHAnsi" w:cstheme="minorHAnsi"/>
                <w:sz w:val="22"/>
                <w:szCs w:val="22"/>
              </w:rPr>
              <w:t>18</w:t>
            </w:r>
          </w:p>
        </w:tc>
        <w:tc>
          <w:tcPr>
            <w:tcW w:w="3946" w:type="dxa"/>
          </w:tcPr>
          <w:p w14:paraId="6077B71A" w14:textId="77777777" w:rsidR="00137C5D" w:rsidRPr="00D15935" w:rsidRDefault="00137C5D" w:rsidP="00865309">
            <w:pPr>
              <w:rPr>
                <w:rFonts w:asciiTheme="minorHAnsi" w:hAnsiTheme="minorHAnsi" w:cstheme="minorHAnsi"/>
                <w:sz w:val="22"/>
                <w:szCs w:val="22"/>
              </w:rPr>
            </w:pPr>
            <w:r w:rsidRPr="00D15935">
              <w:rPr>
                <w:rFonts w:asciiTheme="minorHAnsi" w:hAnsiTheme="minorHAnsi" w:cstheme="minorHAnsi"/>
                <w:sz w:val="22"/>
                <w:szCs w:val="22"/>
              </w:rPr>
              <w:t>Moving &amp; Handling (E learning)</w:t>
            </w:r>
          </w:p>
        </w:tc>
        <w:tc>
          <w:tcPr>
            <w:tcW w:w="5376" w:type="dxa"/>
            <w:gridSpan w:val="4"/>
            <w:shd w:val="clear" w:color="auto" w:fill="D9D9D9" w:themeFill="background1" w:themeFillShade="D9"/>
          </w:tcPr>
          <w:p w14:paraId="6BB85D20" w14:textId="77777777" w:rsidR="00137C5D" w:rsidRPr="00E20EFA" w:rsidRDefault="00137C5D" w:rsidP="00865309">
            <w:pPr>
              <w:jc w:val="center"/>
              <w:rPr>
                <w:rFonts w:asciiTheme="minorHAnsi" w:hAnsiTheme="minorHAnsi" w:cstheme="minorHAnsi"/>
                <w:sz w:val="22"/>
                <w:szCs w:val="22"/>
              </w:rPr>
            </w:pPr>
            <w:r w:rsidRPr="00E20EFA">
              <w:rPr>
                <w:rFonts w:asciiTheme="minorHAnsi" w:hAnsiTheme="minorHAnsi" w:cstheme="minorHAnsi"/>
                <w:sz w:val="22"/>
                <w:szCs w:val="22"/>
              </w:rPr>
              <w:t>E-learning every year for All</w:t>
            </w:r>
          </w:p>
        </w:tc>
      </w:tr>
      <w:tr w:rsidR="00137C5D" w:rsidRPr="002D13C5" w14:paraId="74482CA0" w14:textId="77777777" w:rsidTr="00865309">
        <w:tc>
          <w:tcPr>
            <w:tcW w:w="440" w:type="dxa"/>
          </w:tcPr>
          <w:p w14:paraId="23DF8C6D" w14:textId="77777777" w:rsidR="00137C5D" w:rsidRPr="00D15935" w:rsidRDefault="00137C5D" w:rsidP="00865309">
            <w:pPr>
              <w:rPr>
                <w:rFonts w:asciiTheme="minorHAnsi" w:hAnsiTheme="minorHAnsi" w:cstheme="minorHAnsi"/>
                <w:sz w:val="22"/>
                <w:szCs w:val="22"/>
              </w:rPr>
            </w:pPr>
            <w:r w:rsidRPr="00D15935">
              <w:rPr>
                <w:rFonts w:asciiTheme="minorHAnsi" w:hAnsiTheme="minorHAnsi" w:cstheme="minorHAnsi"/>
                <w:sz w:val="22"/>
                <w:szCs w:val="22"/>
              </w:rPr>
              <w:t>19</w:t>
            </w:r>
          </w:p>
        </w:tc>
        <w:tc>
          <w:tcPr>
            <w:tcW w:w="3946" w:type="dxa"/>
          </w:tcPr>
          <w:p w14:paraId="521AF52F" w14:textId="77777777" w:rsidR="00137C5D" w:rsidRPr="00D15935" w:rsidRDefault="00137C5D" w:rsidP="00865309">
            <w:pPr>
              <w:rPr>
                <w:rFonts w:asciiTheme="minorHAnsi" w:hAnsiTheme="minorHAnsi" w:cstheme="minorHAnsi"/>
                <w:sz w:val="22"/>
                <w:szCs w:val="22"/>
              </w:rPr>
            </w:pPr>
            <w:r w:rsidRPr="002447AE">
              <w:rPr>
                <w:rFonts w:asciiTheme="minorHAnsi" w:hAnsiTheme="minorHAnsi" w:cstheme="minorHAnsi"/>
                <w:sz w:val="22"/>
                <w:szCs w:val="22"/>
              </w:rPr>
              <w:t>Moving &amp; Handling of Children</w:t>
            </w:r>
          </w:p>
        </w:tc>
        <w:tc>
          <w:tcPr>
            <w:tcW w:w="1344" w:type="dxa"/>
          </w:tcPr>
          <w:p w14:paraId="6F3CDFC4" w14:textId="77777777" w:rsidR="00137C5D" w:rsidRPr="00D15935" w:rsidRDefault="00137C5D" w:rsidP="00865309">
            <w:pPr>
              <w:jc w:val="center"/>
              <w:rPr>
                <w:rFonts w:asciiTheme="minorHAnsi" w:hAnsiTheme="minorHAnsi" w:cstheme="minorHAnsi"/>
                <w:sz w:val="22"/>
                <w:szCs w:val="22"/>
              </w:rPr>
            </w:pPr>
          </w:p>
        </w:tc>
        <w:tc>
          <w:tcPr>
            <w:tcW w:w="1344" w:type="dxa"/>
          </w:tcPr>
          <w:p w14:paraId="0D615E4A" w14:textId="77777777" w:rsidR="00137C5D" w:rsidRPr="00E20EFA" w:rsidRDefault="00137C5D" w:rsidP="00865309">
            <w:pPr>
              <w:jc w:val="center"/>
              <w:rPr>
                <w:rFonts w:asciiTheme="minorHAnsi" w:hAnsiTheme="minorHAnsi" w:cstheme="minorHAnsi"/>
                <w:sz w:val="22"/>
                <w:szCs w:val="22"/>
              </w:rPr>
            </w:pPr>
          </w:p>
        </w:tc>
        <w:tc>
          <w:tcPr>
            <w:tcW w:w="1344" w:type="dxa"/>
          </w:tcPr>
          <w:p w14:paraId="6B6AE890" w14:textId="77777777" w:rsidR="00137C5D" w:rsidRPr="00D15935" w:rsidRDefault="00137C5D" w:rsidP="00865309">
            <w:pPr>
              <w:jc w:val="center"/>
              <w:rPr>
                <w:rFonts w:asciiTheme="minorHAnsi" w:hAnsiTheme="minorHAnsi" w:cstheme="minorHAnsi"/>
                <w:sz w:val="22"/>
                <w:szCs w:val="22"/>
              </w:rPr>
            </w:pPr>
          </w:p>
        </w:tc>
        <w:tc>
          <w:tcPr>
            <w:tcW w:w="1344" w:type="dxa"/>
          </w:tcPr>
          <w:p w14:paraId="7F68D88A" w14:textId="77777777" w:rsidR="00137C5D" w:rsidRPr="00D15935" w:rsidRDefault="00137C5D" w:rsidP="00865309">
            <w:pPr>
              <w:jc w:val="center"/>
              <w:rPr>
                <w:rFonts w:asciiTheme="minorHAnsi" w:hAnsiTheme="minorHAnsi" w:cstheme="minorHAnsi"/>
                <w:sz w:val="22"/>
                <w:szCs w:val="22"/>
              </w:rPr>
            </w:pPr>
            <w:r>
              <w:rPr>
                <w:rFonts w:asciiTheme="minorHAnsi" w:hAnsiTheme="minorHAnsi" w:cstheme="minorHAnsi"/>
                <w:sz w:val="22"/>
                <w:szCs w:val="22"/>
              </w:rPr>
              <w:t>S</w:t>
            </w:r>
            <w:r w:rsidRPr="00D15935">
              <w:rPr>
                <w:rFonts w:asciiTheme="minorHAnsi" w:hAnsiTheme="minorHAnsi" w:cstheme="minorHAnsi"/>
                <w:sz w:val="22"/>
                <w:szCs w:val="22"/>
              </w:rPr>
              <w:t>pecified staff</w:t>
            </w:r>
          </w:p>
        </w:tc>
      </w:tr>
      <w:tr w:rsidR="00137C5D" w:rsidRPr="002D13C5" w14:paraId="7249449A" w14:textId="77777777" w:rsidTr="00865309">
        <w:tc>
          <w:tcPr>
            <w:tcW w:w="440" w:type="dxa"/>
          </w:tcPr>
          <w:p w14:paraId="0FE4F821" w14:textId="77777777" w:rsidR="00137C5D" w:rsidRPr="00D15935" w:rsidRDefault="00137C5D" w:rsidP="00865309">
            <w:pPr>
              <w:rPr>
                <w:rFonts w:asciiTheme="minorHAnsi" w:hAnsiTheme="minorHAnsi" w:cstheme="minorHAnsi"/>
                <w:color w:val="000000" w:themeColor="text1"/>
                <w:sz w:val="22"/>
                <w:szCs w:val="22"/>
              </w:rPr>
            </w:pPr>
            <w:r w:rsidRPr="00D15935">
              <w:rPr>
                <w:rFonts w:asciiTheme="minorHAnsi" w:hAnsiTheme="minorHAnsi" w:cstheme="minorHAnsi"/>
                <w:color w:val="000000" w:themeColor="text1"/>
                <w:sz w:val="22"/>
                <w:szCs w:val="22"/>
              </w:rPr>
              <w:t>20</w:t>
            </w:r>
          </w:p>
        </w:tc>
        <w:tc>
          <w:tcPr>
            <w:tcW w:w="3946" w:type="dxa"/>
          </w:tcPr>
          <w:p w14:paraId="5E0FC328" w14:textId="77777777" w:rsidR="00137C5D" w:rsidRPr="00D15935" w:rsidRDefault="00137C5D" w:rsidP="00865309">
            <w:pPr>
              <w:rPr>
                <w:rFonts w:asciiTheme="minorHAnsi" w:hAnsiTheme="minorHAnsi" w:cstheme="minorHAnsi"/>
                <w:sz w:val="22"/>
                <w:szCs w:val="22"/>
              </w:rPr>
            </w:pPr>
            <w:r w:rsidRPr="00D15935">
              <w:rPr>
                <w:rFonts w:asciiTheme="minorHAnsi" w:hAnsiTheme="minorHAnsi" w:cstheme="minorHAnsi"/>
                <w:color w:val="000000" w:themeColor="text1"/>
                <w:sz w:val="22"/>
                <w:szCs w:val="22"/>
              </w:rPr>
              <w:t>Moving &amp; Handling of objects (Attendance)</w:t>
            </w:r>
          </w:p>
        </w:tc>
        <w:tc>
          <w:tcPr>
            <w:tcW w:w="1344" w:type="dxa"/>
          </w:tcPr>
          <w:p w14:paraId="1DBEC613" w14:textId="77777777" w:rsidR="00137C5D" w:rsidRPr="00D15935" w:rsidRDefault="00137C5D" w:rsidP="00865309">
            <w:pPr>
              <w:jc w:val="center"/>
              <w:rPr>
                <w:rFonts w:asciiTheme="minorHAnsi" w:hAnsiTheme="minorHAnsi" w:cstheme="minorHAnsi"/>
                <w:sz w:val="22"/>
                <w:szCs w:val="22"/>
              </w:rPr>
            </w:pPr>
          </w:p>
        </w:tc>
        <w:tc>
          <w:tcPr>
            <w:tcW w:w="1344" w:type="dxa"/>
          </w:tcPr>
          <w:p w14:paraId="3AC19A00" w14:textId="77777777" w:rsidR="00137C5D" w:rsidRPr="00E20EFA" w:rsidRDefault="00137C5D" w:rsidP="00865309">
            <w:pPr>
              <w:jc w:val="center"/>
              <w:rPr>
                <w:rFonts w:asciiTheme="minorHAnsi" w:hAnsiTheme="minorHAnsi" w:cstheme="minorHAnsi"/>
                <w:sz w:val="22"/>
                <w:szCs w:val="22"/>
              </w:rPr>
            </w:pPr>
            <w:r w:rsidRPr="00E20EFA">
              <w:rPr>
                <w:rFonts w:asciiTheme="minorHAnsi" w:hAnsiTheme="minorHAnsi" w:cstheme="minorHAnsi"/>
                <w:sz w:val="22"/>
                <w:szCs w:val="22"/>
              </w:rPr>
              <w:t>TBC</w:t>
            </w:r>
          </w:p>
          <w:p w14:paraId="303DB656" w14:textId="77777777" w:rsidR="00137C5D" w:rsidRPr="00E20EFA" w:rsidRDefault="00137C5D" w:rsidP="00865309">
            <w:pPr>
              <w:jc w:val="center"/>
              <w:rPr>
                <w:rFonts w:asciiTheme="minorHAnsi" w:hAnsiTheme="minorHAnsi" w:cstheme="minorHAnsi"/>
                <w:sz w:val="22"/>
                <w:szCs w:val="22"/>
              </w:rPr>
            </w:pPr>
          </w:p>
        </w:tc>
        <w:tc>
          <w:tcPr>
            <w:tcW w:w="1344" w:type="dxa"/>
          </w:tcPr>
          <w:p w14:paraId="4A88CDE5" w14:textId="77777777" w:rsidR="00137C5D" w:rsidRPr="00D15935" w:rsidRDefault="00137C5D" w:rsidP="00865309">
            <w:pPr>
              <w:jc w:val="center"/>
              <w:rPr>
                <w:rFonts w:asciiTheme="minorHAnsi" w:hAnsiTheme="minorHAnsi" w:cstheme="minorHAnsi"/>
                <w:sz w:val="22"/>
                <w:szCs w:val="22"/>
              </w:rPr>
            </w:pPr>
          </w:p>
        </w:tc>
        <w:tc>
          <w:tcPr>
            <w:tcW w:w="1344" w:type="dxa"/>
          </w:tcPr>
          <w:p w14:paraId="7D4F9D0F" w14:textId="77777777" w:rsidR="00137C5D" w:rsidRPr="00D15935" w:rsidRDefault="00137C5D" w:rsidP="00865309">
            <w:pPr>
              <w:jc w:val="center"/>
              <w:rPr>
                <w:rFonts w:asciiTheme="minorHAnsi" w:hAnsiTheme="minorHAnsi" w:cstheme="minorHAnsi"/>
                <w:sz w:val="22"/>
                <w:szCs w:val="22"/>
              </w:rPr>
            </w:pPr>
          </w:p>
        </w:tc>
      </w:tr>
      <w:tr w:rsidR="00137C5D" w:rsidRPr="002D13C5" w14:paraId="5EAC0CD6" w14:textId="77777777" w:rsidTr="00865309">
        <w:tc>
          <w:tcPr>
            <w:tcW w:w="440" w:type="dxa"/>
          </w:tcPr>
          <w:p w14:paraId="7FD9C765" w14:textId="77777777" w:rsidR="00137C5D" w:rsidRPr="00D15935" w:rsidRDefault="00137C5D" w:rsidP="00865309">
            <w:pPr>
              <w:rPr>
                <w:rFonts w:asciiTheme="minorHAnsi" w:hAnsiTheme="minorHAnsi" w:cstheme="minorHAnsi"/>
                <w:sz w:val="22"/>
                <w:szCs w:val="22"/>
              </w:rPr>
            </w:pPr>
            <w:r w:rsidRPr="00D15935">
              <w:rPr>
                <w:rFonts w:asciiTheme="minorHAnsi" w:hAnsiTheme="minorHAnsi" w:cstheme="minorHAnsi"/>
                <w:sz w:val="22"/>
                <w:szCs w:val="22"/>
              </w:rPr>
              <w:t>21</w:t>
            </w:r>
          </w:p>
        </w:tc>
        <w:tc>
          <w:tcPr>
            <w:tcW w:w="3946" w:type="dxa"/>
          </w:tcPr>
          <w:p w14:paraId="60C36CD8" w14:textId="77777777" w:rsidR="00137C5D" w:rsidRPr="00D15935" w:rsidRDefault="00137C5D" w:rsidP="00865309">
            <w:pPr>
              <w:rPr>
                <w:rFonts w:asciiTheme="minorHAnsi" w:hAnsiTheme="minorHAnsi" w:cstheme="minorHAnsi"/>
                <w:sz w:val="22"/>
                <w:szCs w:val="22"/>
              </w:rPr>
            </w:pPr>
            <w:r w:rsidRPr="00683A4F">
              <w:rPr>
                <w:rFonts w:asciiTheme="minorHAnsi" w:hAnsiTheme="minorHAnsi" w:cstheme="minorHAnsi"/>
                <w:color w:val="000000" w:themeColor="text1"/>
                <w:sz w:val="22"/>
                <w:szCs w:val="22"/>
              </w:rPr>
              <w:t>Keeping yourself safe – conflict and challenging behaviour</w:t>
            </w:r>
            <w:r>
              <w:rPr>
                <w:rFonts w:asciiTheme="minorHAnsi" w:hAnsiTheme="minorHAnsi" w:cstheme="minorHAnsi"/>
                <w:color w:val="FF0000"/>
                <w:sz w:val="22"/>
                <w:szCs w:val="22"/>
              </w:rPr>
              <w:t xml:space="preserve">  </w:t>
            </w:r>
          </w:p>
        </w:tc>
        <w:tc>
          <w:tcPr>
            <w:tcW w:w="1344" w:type="dxa"/>
          </w:tcPr>
          <w:p w14:paraId="44337DC0" w14:textId="77777777" w:rsidR="00137C5D" w:rsidRPr="00D15935" w:rsidRDefault="00137C5D" w:rsidP="00865309">
            <w:pPr>
              <w:jc w:val="center"/>
              <w:rPr>
                <w:rFonts w:asciiTheme="minorHAnsi" w:hAnsiTheme="minorHAnsi" w:cstheme="minorHAnsi"/>
                <w:sz w:val="22"/>
                <w:szCs w:val="22"/>
              </w:rPr>
            </w:pPr>
          </w:p>
        </w:tc>
        <w:tc>
          <w:tcPr>
            <w:tcW w:w="1344" w:type="dxa"/>
          </w:tcPr>
          <w:p w14:paraId="066BFC14" w14:textId="77777777" w:rsidR="00137C5D" w:rsidRPr="00137C5D" w:rsidRDefault="00137C5D" w:rsidP="00865309">
            <w:pPr>
              <w:jc w:val="center"/>
              <w:rPr>
                <w:rFonts w:asciiTheme="minorHAnsi" w:hAnsiTheme="minorHAnsi" w:cstheme="minorHAnsi"/>
                <w:color w:val="EE0000"/>
                <w:sz w:val="22"/>
                <w:szCs w:val="22"/>
              </w:rPr>
            </w:pPr>
          </w:p>
        </w:tc>
        <w:tc>
          <w:tcPr>
            <w:tcW w:w="1344" w:type="dxa"/>
          </w:tcPr>
          <w:p w14:paraId="77B2501F" w14:textId="77777777" w:rsidR="00137C5D" w:rsidRPr="00D15935" w:rsidRDefault="00137C5D" w:rsidP="00865309">
            <w:pPr>
              <w:jc w:val="center"/>
              <w:rPr>
                <w:rFonts w:asciiTheme="minorHAnsi" w:hAnsiTheme="minorHAnsi" w:cstheme="minorHAnsi"/>
                <w:sz w:val="22"/>
                <w:szCs w:val="22"/>
              </w:rPr>
            </w:pPr>
          </w:p>
        </w:tc>
        <w:tc>
          <w:tcPr>
            <w:tcW w:w="1344" w:type="dxa"/>
          </w:tcPr>
          <w:p w14:paraId="0EB8B2B2" w14:textId="77777777" w:rsidR="00137C5D" w:rsidRPr="00D15935" w:rsidRDefault="00137C5D" w:rsidP="00865309">
            <w:pPr>
              <w:jc w:val="center"/>
              <w:rPr>
                <w:rFonts w:asciiTheme="minorHAnsi" w:hAnsiTheme="minorHAnsi" w:cstheme="minorHAnsi"/>
                <w:sz w:val="22"/>
                <w:szCs w:val="22"/>
              </w:rPr>
            </w:pPr>
            <w:r>
              <w:rPr>
                <w:rFonts w:asciiTheme="minorHAnsi" w:hAnsiTheme="minorHAnsi" w:cstheme="minorHAnsi"/>
                <w:sz w:val="22"/>
                <w:szCs w:val="22"/>
              </w:rPr>
              <w:t>S</w:t>
            </w:r>
            <w:r w:rsidRPr="00D15935">
              <w:rPr>
                <w:rFonts w:asciiTheme="minorHAnsi" w:hAnsiTheme="minorHAnsi" w:cstheme="minorHAnsi"/>
                <w:sz w:val="22"/>
                <w:szCs w:val="22"/>
              </w:rPr>
              <w:t>pecified staff</w:t>
            </w:r>
          </w:p>
        </w:tc>
      </w:tr>
      <w:tr w:rsidR="00137C5D" w:rsidRPr="002D13C5" w14:paraId="19626F98" w14:textId="77777777" w:rsidTr="00865309">
        <w:tc>
          <w:tcPr>
            <w:tcW w:w="440" w:type="dxa"/>
          </w:tcPr>
          <w:p w14:paraId="09755419" w14:textId="77777777" w:rsidR="00137C5D" w:rsidRPr="00D15935" w:rsidRDefault="00137C5D" w:rsidP="00865309">
            <w:pPr>
              <w:rPr>
                <w:rFonts w:asciiTheme="minorHAnsi" w:hAnsiTheme="minorHAnsi" w:cstheme="minorHAnsi"/>
                <w:color w:val="000000" w:themeColor="text1"/>
                <w:sz w:val="22"/>
                <w:szCs w:val="22"/>
              </w:rPr>
            </w:pPr>
            <w:r w:rsidRPr="00D15935">
              <w:rPr>
                <w:rFonts w:asciiTheme="minorHAnsi" w:hAnsiTheme="minorHAnsi" w:cstheme="minorHAnsi"/>
                <w:color w:val="000000" w:themeColor="text1"/>
                <w:sz w:val="22"/>
                <w:szCs w:val="22"/>
              </w:rPr>
              <w:t>22</w:t>
            </w:r>
          </w:p>
        </w:tc>
        <w:tc>
          <w:tcPr>
            <w:tcW w:w="3946" w:type="dxa"/>
          </w:tcPr>
          <w:p w14:paraId="7527FB33" w14:textId="77777777" w:rsidR="00137C5D" w:rsidRPr="00D15935" w:rsidRDefault="00137C5D" w:rsidP="00865309">
            <w:pPr>
              <w:rPr>
                <w:rFonts w:asciiTheme="minorHAnsi" w:hAnsiTheme="minorHAnsi" w:cstheme="minorHAnsi"/>
                <w:color w:val="000000" w:themeColor="text1"/>
                <w:sz w:val="22"/>
                <w:szCs w:val="22"/>
              </w:rPr>
            </w:pPr>
            <w:r w:rsidRPr="00D15935">
              <w:rPr>
                <w:rFonts w:asciiTheme="minorHAnsi" w:hAnsiTheme="minorHAnsi" w:cstheme="minorHAnsi"/>
                <w:color w:val="000000" w:themeColor="text1"/>
                <w:sz w:val="22"/>
                <w:szCs w:val="22"/>
              </w:rPr>
              <w:t>Permit to work Hot works (E-learning)</w:t>
            </w:r>
          </w:p>
        </w:tc>
        <w:tc>
          <w:tcPr>
            <w:tcW w:w="1344" w:type="dxa"/>
          </w:tcPr>
          <w:p w14:paraId="19DCD59B" w14:textId="77777777" w:rsidR="00137C5D" w:rsidRPr="00D15935" w:rsidRDefault="00137C5D" w:rsidP="00865309">
            <w:pPr>
              <w:jc w:val="center"/>
              <w:rPr>
                <w:rFonts w:asciiTheme="minorHAnsi" w:hAnsiTheme="minorHAnsi" w:cstheme="minorHAnsi"/>
                <w:sz w:val="22"/>
                <w:szCs w:val="22"/>
              </w:rPr>
            </w:pPr>
            <w:r>
              <w:rPr>
                <w:rFonts w:asciiTheme="minorHAnsi" w:hAnsiTheme="minorHAnsi" w:cstheme="minorHAnsi"/>
                <w:sz w:val="22"/>
                <w:szCs w:val="22"/>
              </w:rPr>
              <w:t>12/5/26</w:t>
            </w:r>
          </w:p>
        </w:tc>
        <w:tc>
          <w:tcPr>
            <w:tcW w:w="1344" w:type="dxa"/>
          </w:tcPr>
          <w:p w14:paraId="47FB5B5F" w14:textId="77777777" w:rsidR="00137C5D" w:rsidRPr="00E20EFA" w:rsidRDefault="00137C5D" w:rsidP="00865309">
            <w:pPr>
              <w:jc w:val="center"/>
              <w:rPr>
                <w:rFonts w:asciiTheme="minorHAnsi" w:hAnsiTheme="minorHAnsi" w:cstheme="minorHAnsi"/>
                <w:sz w:val="22"/>
                <w:szCs w:val="22"/>
              </w:rPr>
            </w:pPr>
            <w:r w:rsidRPr="00E20EFA">
              <w:rPr>
                <w:rFonts w:asciiTheme="minorHAnsi" w:hAnsiTheme="minorHAnsi" w:cstheme="minorHAnsi"/>
                <w:sz w:val="22"/>
                <w:szCs w:val="22"/>
              </w:rPr>
              <w:t>TBC</w:t>
            </w:r>
          </w:p>
        </w:tc>
        <w:tc>
          <w:tcPr>
            <w:tcW w:w="1344" w:type="dxa"/>
          </w:tcPr>
          <w:p w14:paraId="10ED30F8" w14:textId="77777777" w:rsidR="00137C5D" w:rsidRPr="00D15935" w:rsidRDefault="00137C5D" w:rsidP="00865309">
            <w:pPr>
              <w:jc w:val="center"/>
              <w:rPr>
                <w:rFonts w:asciiTheme="minorHAnsi" w:hAnsiTheme="minorHAnsi" w:cstheme="minorHAnsi"/>
                <w:sz w:val="22"/>
                <w:szCs w:val="22"/>
              </w:rPr>
            </w:pPr>
          </w:p>
        </w:tc>
        <w:tc>
          <w:tcPr>
            <w:tcW w:w="1344" w:type="dxa"/>
          </w:tcPr>
          <w:p w14:paraId="767C4B52" w14:textId="77777777" w:rsidR="00137C5D" w:rsidRPr="00D15935" w:rsidRDefault="00137C5D" w:rsidP="00865309">
            <w:pPr>
              <w:jc w:val="center"/>
              <w:rPr>
                <w:rFonts w:asciiTheme="minorHAnsi" w:hAnsiTheme="minorHAnsi" w:cstheme="minorHAnsi"/>
                <w:sz w:val="22"/>
                <w:szCs w:val="22"/>
              </w:rPr>
            </w:pPr>
          </w:p>
        </w:tc>
      </w:tr>
      <w:tr w:rsidR="00137C5D" w:rsidRPr="002D13C5" w14:paraId="2BCB7E0D" w14:textId="77777777" w:rsidTr="00865309">
        <w:tc>
          <w:tcPr>
            <w:tcW w:w="440" w:type="dxa"/>
          </w:tcPr>
          <w:p w14:paraId="705FD5C9" w14:textId="77777777" w:rsidR="00137C5D" w:rsidRPr="00D15935" w:rsidRDefault="00137C5D" w:rsidP="00865309">
            <w:pPr>
              <w:rPr>
                <w:rFonts w:asciiTheme="minorHAnsi" w:hAnsiTheme="minorHAnsi" w:cstheme="minorHAnsi"/>
                <w:color w:val="000000" w:themeColor="text1"/>
                <w:sz w:val="22"/>
                <w:szCs w:val="22"/>
              </w:rPr>
            </w:pPr>
            <w:r w:rsidRPr="00D15935">
              <w:rPr>
                <w:rFonts w:asciiTheme="minorHAnsi" w:hAnsiTheme="minorHAnsi" w:cstheme="minorHAnsi"/>
                <w:color w:val="000000" w:themeColor="text1"/>
                <w:sz w:val="22"/>
                <w:szCs w:val="22"/>
              </w:rPr>
              <w:t>23</w:t>
            </w:r>
          </w:p>
        </w:tc>
        <w:tc>
          <w:tcPr>
            <w:tcW w:w="3946" w:type="dxa"/>
          </w:tcPr>
          <w:p w14:paraId="2799695F" w14:textId="77777777" w:rsidR="00137C5D" w:rsidRPr="00D15935" w:rsidRDefault="00137C5D" w:rsidP="00865309">
            <w:pPr>
              <w:rPr>
                <w:rFonts w:asciiTheme="minorHAnsi" w:hAnsiTheme="minorHAnsi" w:cstheme="minorHAnsi"/>
                <w:color w:val="000000" w:themeColor="text1"/>
                <w:sz w:val="22"/>
                <w:szCs w:val="22"/>
              </w:rPr>
            </w:pPr>
            <w:r w:rsidRPr="002447AE">
              <w:rPr>
                <w:rFonts w:asciiTheme="minorHAnsi" w:hAnsiTheme="minorHAnsi" w:cstheme="minorHAnsi"/>
                <w:sz w:val="22"/>
                <w:szCs w:val="22"/>
              </w:rPr>
              <w:t>PAT testing</w:t>
            </w:r>
          </w:p>
        </w:tc>
        <w:tc>
          <w:tcPr>
            <w:tcW w:w="1344" w:type="dxa"/>
          </w:tcPr>
          <w:p w14:paraId="436C23F9" w14:textId="77777777" w:rsidR="00137C5D" w:rsidRPr="00D15935" w:rsidRDefault="00137C5D" w:rsidP="00865309">
            <w:pPr>
              <w:jc w:val="center"/>
              <w:rPr>
                <w:rFonts w:asciiTheme="minorHAnsi" w:hAnsiTheme="minorHAnsi" w:cstheme="minorHAnsi"/>
                <w:sz w:val="22"/>
                <w:szCs w:val="22"/>
              </w:rPr>
            </w:pPr>
          </w:p>
        </w:tc>
        <w:tc>
          <w:tcPr>
            <w:tcW w:w="1344" w:type="dxa"/>
          </w:tcPr>
          <w:p w14:paraId="26ACE5B8" w14:textId="77777777" w:rsidR="00137C5D" w:rsidRPr="00E20EFA" w:rsidRDefault="00137C5D" w:rsidP="00865309">
            <w:pPr>
              <w:jc w:val="center"/>
              <w:rPr>
                <w:rFonts w:asciiTheme="minorHAnsi" w:hAnsiTheme="minorHAnsi" w:cstheme="minorHAnsi"/>
                <w:sz w:val="22"/>
                <w:szCs w:val="22"/>
              </w:rPr>
            </w:pPr>
            <w:r w:rsidRPr="00E20EFA">
              <w:rPr>
                <w:rFonts w:asciiTheme="minorHAnsi" w:hAnsiTheme="minorHAnsi" w:cstheme="minorHAnsi"/>
                <w:sz w:val="22"/>
                <w:szCs w:val="22"/>
              </w:rPr>
              <w:t>TBC</w:t>
            </w:r>
          </w:p>
        </w:tc>
        <w:tc>
          <w:tcPr>
            <w:tcW w:w="1344" w:type="dxa"/>
          </w:tcPr>
          <w:p w14:paraId="51F58AA6" w14:textId="77777777" w:rsidR="00137C5D" w:rsidRPr="00D15935" w:rsidRDefault="00137C5D" w:rsidP="00865309">
            <w:pPr>
              <w:jc w:val="center"/>
              <w:rPr>
                <w:rFonts w:asciiTheme="minorHAnsi" w:hAnsiTheme="minorHAnsi" w:cstheme="minorHAnsi"/>
                <w:sz w:val="22"/>
                <w:szCs w:val="22"/>
              </w:rPr>
            </w:pPr>
          </w:p>
        </w:tc>
        <w:tc>
          <w:tcPr>
            <w:tcW w:w="1344" w:type="dxa"/>
          </w:tcPr>
          <w:p w14:paraId="53D4F518" w14:textId="77777777" w:rsidR="00137C5D" w:rsidRPr="00D15935" w:rsidRDefault="00137C5D" w:rsidP="00865309">
            <w:pPr>
              <w:jc w:val="center"/>
              <w:rPr>
                <w:rFonts w:asciiTheme="minorHAnsi" w:hAnsiTheme="minorHAnsi" w:cstheme="minorHAnsi"/>
                <w:sz w:val="22"/>
                <w:szCs w:val="22"/>
              </w:rPr>
            </w:pPr>
          </w:p>
        </w:tc>
      </w:tr>
      <w:tr w:rsidR="00137C5D" w:rsidRPr="002D13C5" w14:paraId="75621A1C" w14:textId="77777777" w:rsidTr="00865309">
        <w:tc>
          <w:tcPr>
            <w:tcW w:w="440" w:type="dxa"/>
          </w:tcPr>
          <w:p w14:paraId="38AF7484" w14:textId="77777777" w:rsidR="00137C5D" w:rsidRPr="00D15935" w:rsidRDefault="00137C5D" w:rsidP="00865309">
            <w:pPr>
              <w:rPr>
                <w:rFonts w:asciiTheme="minorHAnsi" w:hAnsiTheme="minorHAnsi" w:cstheme="minorHAnsi"/>
                <w:color w:val="000000" w:themeColor="text1"/>
                <w:sz w:val="22"/>
                <w:szCs w:val="22"/>
              </w:rPr>
            </w:pPr>
            <w:r w:rsidRPr="00D15935">
              <w:rPr>
                <w:rFonts w:asciiTheme="minorHAnsi" w:hAnsiTheme="minorHAnsi" w:cstheme="minorHAnsi"/>
                <w:color w:val="000000" w:themeColor="text1"/>
                <w:sz w:val="22"/>
                <w:szCs w:val="22"/>
              </w:rPr>
              <w:t>24</w:t>
            </w:r>
          </w:p>
        </w:tc>
        <w:tc>
          <w:tcPr>
            <w:tcW w:w="3946" w:type="dxa"/>
          </w:tcPr>
          <w:p w14:paraId="3E15C3D8" w14:textId="77777777" w:rsidR="00137C5D" w:rsidRPr="00D15935" w:rsidRDefault="00137C5D" w:rsidP="00865309">
            <w:pPr>
              <w:rPr>
                <w:rFonts w:asciiTheme="minorHAnsi" w:hAnsiTheme="minorHAnsi" w:cstheme="minorHAnsi"/>
                <w:color w:val="000000" w:themeColor="text1"/>
                <w:sz w:val="22"/>
                <w:szCs w:val="22"/>
              </w:rPr>
            </w:pPr>
            <w:r w:rsidRPr="00D15935">
              <w:rPr>
                <w:rFonts w:asciiTheme="minorHAnsi" w:hAnsiTheme="minorHAnsi" w:cstheme="minorHAnsi"/>
                <w:color w:val="000000" w:themeColor="text1"/>
                <w:sz w:val="22"/>
                <w:szCs w:val="22"/>
              </w:rPr>
              <w:t>General risk assessor (Virtual online)</w:t>
            </w:r>
          </w:p>
        </w:tc>
        <w:tc>
          <w:tcPr>
            <w:tcW w:w="1344" w:type="dxa"/>
          </w:tcPr>
          <w:p w14:paraId="640711C7" w14:textId="77777777" w:rsidR="00137C5D" w:rsidRPr="00D15935" w:rsidRDefault="00137C5D" w:rsidP="00865309">
            <w:pPr>
              <w:jc w:val="center"/>
              <w:rPr>
                <w:rFonts w:asciiTheme="minorHAnsi" w:hAnsiTheme="minorHAnsi" w:cstheme="minorHAnsi"/>
                <w:sz w:val="22"/>
                <w:szCs w:val="22"/>
              </w:rPr>
            </w:pPr>
            <w:r>
              <w:rPr>
                <w:rFonts w:asciiTheme="minorHAnsi" w:hAnsiTheme="minorHAnsi" w:cstheme="minorHAnsi"/>
                <w:sz w:val="22"/>
                <w:szCs w:val="22"/>
              </w:rPr>
              <w:t>17/9/24</w:t>
            </w:r>
          </w:p>
        </w:tc>
        <w:tc>
          <w:tcPr>
            <w:tcW w:w="1344" w:type="dxa"/>
          </w:tcPr>
          <w:p w14:paraId="7E41F71A" w14:textId="77777777" w:rsidR="00137C5D" w:rsidRPr="00E20EFA" w:rsidRDefault="00137C5D" w:rsidP="00865309">
            <w:pPr>
              <w:jc w:val="center"/>
              <w:rPr>
                <w:rFonts w:asciiTheme="minorHAnsi" w:hAnsiTheme="minorHAnsi" w:cstheme="minorHAnsi"/>
                <w:sz w:val="22"/>
                <w:szCs w:val="22"/>
              </w:rPr>
            </w:pPr>
            <w:r w:rsidRPr="00E20EFA">
              <w:rPr>
                <w:rFonts w:asciiTheme="minorHAnsi" w:hAnsiTheme="minorHAnsi" w:cstheme="minorHAnsi"/>
                <w:sz w:val="22"/>
                <w:szCs w:val="22"/>
              </w:rPr>
              <w:t>TBC</w:t>
            </w:r>
          </w:p>
        </w:tc>
        <w:tc>
          <w:tcPr>
            <w:tcW w:w="1344" w:type="dxa"/>
          </w:tcPr>
          <w:p w14:paraId="43B18B4B" w14:textId="77777777" w:rsidR="00137C5D" w:rsidRPr="00D15935" w:rsidRDefault="00137C5D" w:rsidP="00865309">
            <w:pPr>
              <w:jc w:val="center"/>
              <w:rPr>
                <w:rFonts w:asciiTheme="minorHAnsi" w:hAnsiTheme="minorHAnsi" w:cstheme="minorHAnsi"/>
                <w:sz w:val="22"/>
                <w:szCs w:val="22"/>
              </w:rPr>
            </w:pPr>
            <w:r w:rsidRPr="00D15935">
              <w:rPr>
                <w:rFonts w:asciiTheme="minorHAnsi" w:hAnsiTheme="minorHAnsi" w:cstheme="minorHAnsi"/>
                <w:sz w:val="22"/>
                <w:szCs w:val="22"/>
              </w:rPr>
              <w:t xml:space="preserve"> and DHT</w:t>
            </w:r>
          </w:p>
        </w:tc>
        <w:tc>
          <w:tcPr>
            <w:tcW w:w="1344" w:type="dxa"/>
          </w:tcPr>
          <w:p w14:paraId="0D3996FD" w14:textId="77777777" w:rsidR="00137C5D" w:rsidRPr="00D15935" w:rsidRDefault="00137C5D" w:rsidP="00865309">
            <w:pPr>
              <w:jc w:val="center"/>
              <w:rPr>
                <w:rFonts w:asciiTheme="minorHAnsi" w:hAnsiTheme="minorHAnsi" w:cstheme="minorHAnsi"/>
                <w:sz w:val="22"/>
                <w:szCs w:val="22"/>
              </w:rPr>
            </w:pPr>
          </w:p>
        </w:tc>
      </w:tr>
      <w:tr w:rsidR="00137C5D" w:rsidRPr="002D13C5" w14:paraId="51E99C24" w14:textId="77777777" w:rsidTr="00865309">
        <w:tc>
          <w:tcPr>
            <w:tcW w:w="440" w:type="dxa"/>
          </w:tcPr>
          <w:p w14:paraId="4F9098D6" w14:textId="77777777" w:rsidR="00137C5D" w:rsidRPr="0039306E" w:rsidRDefault="00137C5D" w:rsidP="00865309">
            <w:pPr>
              <w:rPr>
                <w:rFonts w:asciiTheme="minorHAnsi" w:hAnsiTheme="minorHAnsi" w:cstheme="minorHAnsi"/>
                <w:color w:val="000000" w:themeColor="text1"/>
                <w:sz w:val="22"/>
                <w:szCs w:val="22"/>
              </w:rPr>
            </w:pPr>
            <w:r w:rsidRPr="0039306E">
              <w:rPr>
                <w:rFonts w:asciiTheme="minorHAnsi" w:hAnsiTheme="minorHAnsi" w:cstheme="minorHAnsi"/>
                <w:color w:val="000000" w:themeColor="text1"/>
                <w:sz w:val="22"/>
                <w:szCs w:val="22"/>
              </w:rPr>
              <w:t>25</w:t>
            </w:r>
          </w:p>
        </w:tc>
        <w:tc>
          <w:tcPr>
            <w:tcW w:w="3946" w:type="dxa"/>
          </w:tcPr>
          <w:p w14:paraId="79441C89" w14:textId="77777777" w:rsidR="00137C5D" w:rsidRPr="0039306E" w:rsidRDefault="00137C5D" w:rsidP="00865309">
            <w:pPr>
              <w:rPr>
                <w:rFonts w:asciiTheme="minorHAnsi" w:hAnsiTheme="minorHAnsi" w:cstheme="minorHAnsi"/>
                <w:color w:val="000000" w:themeColor="text1"/>
                <w:sz w:val="22"/>
                <w:szCs w:val="22"/>
              </w:rPr>
            </w:pPr>
            <w:r w:rsidRPr="0039306E">
              <w:rPr>
                <w:rFonts w:asciiTheme="minorHAnsi" w:hAnsiTheme="minorHAnsi" w:cstheme="minorHAnsi"/>
                <w:color w:val="000000" w:themeColor="text1"/>
                <w:sz w:val="22"/>
                <w:szCs w:val="22"/>
              </w:rPr>
              <w:t>Managing stress (E-learning)</w:t>
            </w:r>
          </w:p>
        </w:tc>
        <w:tc>
          <w:tcPr>
            <w:tcW w:w="5376" w:type="dxa"/>
            <w:gridSpan w:val="4"/>
            <w:shd w:val="clear" w:color="auto" w:fill="D9D9D9" w:themeFill="background1" w:themeFillShade="D9"/>
          </w:tcPr>
          <w:p w14:paraId="4507A8F5" w14:textId="77777777" w:rsidR="00137C5D" w:rsidRPr="00E20EFA" w:rsidRDefault="00137C5D" w:rsidP="00865309">
            <w:pPr>
              <w:jc w:val="center"/>
              <w:rPr>
                <w:rFonts w:asciiTheme="minorHAnsi" w:hAnsiTheme="minorHAnsi" w:cstheme="minorHAnsi"/>
                <w:sz w:val="22"/>
                <w:szCs w:val="22"/>
                <w:highlight w:val="lightGray"/>
              </w:rPr>
            </w:pPr>
            <w:r w:rsidRPr="00E20EFA">
              <w:rPr>
                <w:rFonts w:asciiTheme="minorHAnsi" w:hAnsiTheme="minorHAnsi" w:cstheme="minorHAnsi"/>
                <w:sz w:val="22"/>
                <w:szCs w:val="22"/>
              </w:rPr>
              <w:t>E-learning every year for All</w:t>
            </w:r>
          </w:p>
        </w:tc>
      </w:tr>
      <w:tr w:rsidR="00137C5D" w:rsidRPr="002D13C5" w14:paraId="12F617D2" w14:textId="77777777" w:rsidTr="00865309">
        <w:tc>
          <w:tcPr>
            <w:tcW w:w="440" w:type="dxa"/>
          </w:tcPr>
          <w:p w14:paraId="0A17E274" w14:textId="77777777" w:rsidR="00137C5D" w:rsidRPr="00D15935" w:rsidRDefault="00137C5D" w:rsidP="00865309">
            <w:pPr>
              <w:rPr>
                <w:rFonts w:asciiTheme="minorHAnsi" w:hAnsiTheme="minorHAnsi" w:cstheme="minorHAnsi"/>
                <w:color w:val="000000" w:themeColor="text1"/>
                <w:sz w:val="22"/>
                <w:szCs w:val="22"/>
              </w:rPr>
            </w:pPr>
            <w:r w:rsidRPr="00D15935">
              <w:rPr>
                <w:rFonts w:asciiTheme="minorHAnsi" w:hAnsiTheme="minorHAnsi" w:cstheme="minorHAnsi"/>
                <w:color w:val="000000" w:themeColor="text1"/>
                <w:sz w:val="22"/>
                <w:szCs w:val="22"/>
              </w:rPr>
              <w:t>26</w:t>
            </w:r>
          </w:p>
        </w:tc>
        <w:tc>
          <w:tcPr>
            <w:tcW w:w="3946" w:type="dxa"/>
          </w:tcPr>
          <w:p w14:paraId="515739A8" w14:textId="77777777" w:rsidR="00137C5D" w:rsidRPr="00D15935" w:rsidRDefault="00137C5D" w:rsidP="00865309">
            <w:pPr>
              <w:rPr>
                <w:rFonts w:asciiTheme="minorHAnsi" w:hAnsiTheme="minorHAnsi" w:cstheme="minorHAnsi"/>
                <w:color w:val="000000" w:themeColor="text1"/>
                <w:sz w:val="22"/>
                <w:szCs w:val="22"/>
              </w:rPr>
            </w:pPr>
            <w:r w:rsidRPr="00D15935">
              <w:rPr>
                <w:rFonts w:asciiTheme="minorHAnsi" w:hAnsiTheme="minorHAnsi" w:cstheme="minorHAnsi"/>
                <w:color w:val="000000" w:themeColor="text1"/>
                <w:sz w:val="22"/>
                <w:szCs w:val="22"/>
              </w:rPr>
              <w:t>Ladder and stepladder safety (Attendance)</w:t>
            </w:r>
          </w:p>
        </w:tc>
        <w:tc>
          <w:tcPr>
            <w:tcW w:w="1344" w:type="dxa"/>
          </w:tcPr>
          <w:p w14:paraId="1A4BC0BE" w14:textId="77777777" w:rsidR="00137C5D" w:rsidRPr="00D15935" w:rsidRDefault="00137C5D" w:rsidP="00865309">
            <w:pPr>
              <w:jc w:val="center"/>
              <w:rPr>
                <w:rFonts w:asciiTheme="minorHAnsi" w:hAnsiTheme="minorHAnsi" w:cstheme="minorHAnsi"/>
                <w:sz w:val="22"/>
                <w:szCs w:val="22"/>
              </w:rPr>
            </w:pPr>
          </w:p>
        </w:tc>
        <w:tc>
          <w:tcPr>
            <w:tcW w:w="1344" w:type="dxa"/>
          </w:tcPr>
          <w:p w14:paraId="672E0346" w14:textId="77777777" w:rsidR="00137C5D" w:rsidRPr="00E20EFA" w:rsidRDefault="00137C5D" w:rsidP="00865309">
            <w:pPr>
              <w:jc w:val="center"/>
              <w:rPr>
                <w:rFonts w:asciiTheme="minorHAnsi" w:hAnsiTheme="minorHAnsi" w:cstheme="minorHAnsi"/>
                <w:sz w:val="22"/>
                <w:szCs w:val="22"/>
              </w:rPr>
            </w:pPr>
            <w:r w:rsidRPr="00E20EFA">
              <w:rPr>
                <w:rFonts w:asciiTheme="minorHAnsi" w:hAnsiTheme="minorHAnsi" w:cstheme="minorHAnsi"/>
                <w:sz w:val="22"/>
                <w:szCs w:val="22"/>
              </w:rPr>
              <w:t>TBC</w:t>
            </w:r>
          </w:p>
        </w:tc>
        <w:tc>
          <w:tcPr>
            <w:tcW w:w="1344" w:type="dxa"/>
          </w:tcPr>
          <w:p w14:paraId="6B4094DB" w14:textId="77777777" w:rsidR="00137C5D" w:rsidRPr="00D15935" w:rsidRDefault="00137C5D" w:rsidP="00865309">
            <w:pPr>
              <w:jc w:val="center"/>
              <w:rPr>
                <w:rFonts w:asciiTheme="minorHAnsi" w:hAnsiTheme="minorHAnsi" w:cstheme="minorHAnsi"/>
                <w:sz w:val="22"/>
                <w:szCs w:val="22"/>
              </w:rPr>
            </w:pPr>
          </w:p>
        </w:tc>
        <w:tc>
          <w:tcPr>
            <w:tcW w:w="1344" w:type="dxa"/>
          </w:tcPr>
          <w:p w14:paraId="279B7C23" w14:textId="77777777" w:rsidR="00137C5D" w:rsidRPr="00D15935" w:rsidRDefault="00137C5D" w:rsidP="00865309">
            <w:pPr>
              <w:jc w:val="center"/>
              <w:rPr>
                <w:rFonts w:asciiTheme="minorHAnsi" w:hAnsiTheme="minorHAnsi" w:cstheme="minorHAnsi"/>
                <w:sz w:val="22"/>
                <w:szCs w:val="22"/>
              </w:rPr>
            </w:pPr>
          </w:p>
        </w:tc>
      </w:tr>
    </w:tbl>
    <w:p w14:paraId="26125114" w14:textId="77777777" w:rsidR="00137C5D" w:rsidRPr="002D13C5" w:rsidRDefault="00137C5D" w:rsidP="002D13C5">
      <w:pPr>
        <w:jc w:val="center"/>
        <w:rPr>
          <w:rFonts w:asciiTheme="minorHAnsi" w:hAnsiTheme="minorHAnsi" w:cstheme="minorHAnsi"/>
          <w:b/>
          <w:sz w:val="20"/>
          <w:szCs w:val="20"/>
        </w:rPr>
      </w:pPr>
    </w:p>
    <w:sectPr w:rsidR="00137C5D" w:rsidRPr="002D13C5" w:rsidSect="00685393">
      <w:pgSz w:w="11906" w:h="16838"/>
      <w:pgMar w:top="454" w:right="1134" w:bottom="340"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14A78B" w14:textId="77777777" w:rsidR="00B313C3" w:rsidRDefault="00B313C3" w:rsidP="0025754A">
      <w:r>
        <w:separator/>
      </w:r>
    </w:p>
  </w:endnote>
  <w:endnote w:type="continuationSeparator" w:id="0">
    <w:p w14:paraId="23FA28F4" w14:textId="77777777" w:rsidR="00B313C3" w:rsidRDefault="00B313C3" w:rsidP="002575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Mistral">
    <w:panose1 w:val="03090702030407020403"/>
    <w:charset w:val="00"/>
    <w:family w:val="script"/>
    <w:pitch w:val="variable"/>
    <w:sig w:usb0="00000287" w:usb1="00000000" w:usb2="00000000" w:usb3="00000000" w:csb0="0000009F" w:csb1="00000000"/>
  </w:font>
  <w:font w:name="Vladimir Script">
    <w:panose1 w:val="03050402040407070305"/>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93374490"/>
      <w:docPartObj>
        <w:docPartGallery w:val="Page Numbers (Bottom of Page)"/>
        <w:docPartUnique/>
      </w:docPartObj>
    </w:sdtPr>
    <w:sdtEndPr>
      <w:rPr>
        <w:noProof/>
      </w:rPr>
    </w:sdtEndPr>
    <w:sdtContent>
      <w:p w14:paraId="4D62164C" w14:textId="77777777" w:rsidR="0082594F" w:rsidRDefault="0082594F">
        <w:pPr>
          <w:pStyle w:val="Footer"/>
          <w:jc w:val="right"/>
        </w:pPr>
        <w:r>
          <w:fldChar w:fldCharType="begin"/>
        </w:r>
        <w:r>
          <w:instrText xml:space="preserve"> PAGE   \* MERGEFORMAT </w:instrText>
        </w:r>
        <w:r>
          <w:fldChar w:fldCharType="separate"/>
        </w:r>
        <w:r>
          <w:rPr>
            <w:noProof/>
          </w:rPr>
          <w:t>12</w:t>
        </w:r>
        <w:r>
          <w:rPr>
            <w:noProof/>
          </w:rPr>
          <w:fldChar w:fldCharType="end"/>
        </w:r>
      </w:p>
    </w:sdtContent>
  </w:sdt>
  <w:p w14:paraId="46FE433E" w14:textId="77777777" w:rsidR="0082594F" w:rsidRDefault="008259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74ED57" w14:textId="77777777" w:rsidR="00B313C3" w:rsidRDefault="00B313C3" w:rsidP="0025754A">
      <w:r>
        <w:separator/>
      </w:r>
    </w:p>
  </w:footnote>
  <w:footnote w:type="continuationSeparator" w:id="0">
    <w:p w14:paraId="316B2BA5" w14:textId="77777777" w:rsidR="00B313C3" w:rsidRDefault="00B313C3" w:rsidP="0025754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821E492E"/>
    <w:lvl w:ilvl="0">
      <w:numFmt w:val="decimal"/>
      <w:lvlText w:val="*"/>
      <w:lvlJc w:val="left"/>
    </w:lvl>
  </w:abstractNum>
  <w:abstractNum w:abstractNumId="1" w15:restartNumberingAfterBreak="0">
    <w:nsid w:val="01716C16"/>
    <w:multiLevelType w:val="hybridMultilevel"/>
    <w:tmpl w:val="A634C83E"/>
    <w:lvl w:ilvl="0" w:tplc="08090001">
      <w:start w:val="1"/>
      <w:numFmt w:val="bullet"/>
      <w:lvlText w:val=""/>
      <w:lvlJc w:val="left"/>
      <w:pPr>
        <w:ind w:left="670" w:hanging="360"/>
      </w:pPr>
      <w:rPr>
        <w:rFonts w:ascii="Symbol" w:hAnsi="Symbol" w:hint="default"/>
      </w:rPr>
    </w:lvl>
    <w:lvl w:ilvl="1" w:tplc="08090003" w:tentative="1">
      <w:start w:val="1"/>
      <w:numFmt w:val="bullet"/>
      <w:lvlText w:val="o"/>
      <w:lvlJc w:val="left"/>
      <w:pPr>
        <w:ind w:left="1390" w:hanging="360"/>
      </w:pPr>
      <w:rPr>
        <w:rFonts w:ascii="Courier New" w:hAnsi="Courier New" w:cs="Courier New" w:hint="default"/>
      </w:rPr>
    </w:lvl>
    <w:lvl w:ilvl="2" w:tplc="08090005" w:tentative="1">
      <w:start w:val="1"/>
      <w:numFmt w:val="bullet"/>
      <w:lvlText w:val=""/>
      <w:lvlJc w:val="left"/>
      <w:pPr>
        <w:ind w:left="2110" w:hanging="360"/>
      </w:pPr>
      <w:rPr>
        <w:rFonts w:ascii="Wingdings" w:hAnsi="Wingdings" w:hint="default"/>
      </w:rPr>
    </w:lvl>
    <w:lvl w:ilvl="3" w:tplc="08090001" w:tentative="1">
      <w:start w:val="1"/>
      <w:numFmt w:val="bullet"/>
      <w:lvlText w:val=""/>
      <w:lvlJc w:val="left"/>
      <w:pPr>
        <w:ind w:left="2830" w:hanging="360"/>
      </w:pPr>
      <w:rPr>
        <w:rFonts w:ascii="Symbol" w:hAnsi="Symbol" w:hint="default"/>
      </w:rPr>
    </w:lvl>
    <w:lvl w:ilvl="4" w:tplc="08090003" w:tentative="1">
      <w:start w:val="1"/>
      <w:numFmt w:val="bullet"/>
      <w:lvlText w:val="o"/>
      <w:lvlJc w:val="left"/>
      <w:pPr>
        <w:ind w:left="3550" w:hanging="360"/>
      </w:pPr>
      <w:rPr>
        <w:rFonts w:ascii="Courier New" w:hAnsi="Courier New" w:cs="Courier New" w:hint="default"/>
      </w:rPr>
    </w:lvl>
    <w:lvl w:ilvl="5" w:tplc="08090005" w:tentative="1">
      <w:start w:val="1"/>
      <w:numFmt w:val="bullet"/>
      <w:lvlText w:val=""/>
      <w:lvlJc w:val="left"/>
      <w:pPr>
        <w:ind w:left="4270" w:hanging="360"/>
      </w:pPr>
      <w:rPr>
        <w:rFonts w:ascii="Wingdings" w:hAnsi="Wingdings" w:hint="default"/>
      </w:rPr>
    </w:lvl>
    <w:lvl w:ilvl="6" w:tplc="08090001" w:tentative="1">
      <w:start w:val="1"/>
      <w:numFmt w:val="bullet"/>
      <w:lvlText w:val=""/>
      <w:lvlJc w:val="left"/>
      <w:pPr>
        <w:ind w:left="4990" w:hanging="360"/>
      </w:pPr>
      <w:rPr>
        <w:rFonts w:ascii="Symbol" w:hAnsi="Symbol" w:hint="default"/>
      </w:rPr>
    </w:lvl>
    <w:lvl w:ilvl="7" w:tplc="08090003" w:tentative="1">
      <w:start w:val="1"/>
      <w:numFmt w:val="bullet"/>
      <w:lvlText w:val="o"/>
      <w:lvlJc w:val="left"/>
      <w:pPr>
        <w:ind w:left="5710" w:hanging="360"/>
      </w:pPr>
      <w:rPr>
        <w:rFonts w:ascii="Courier New" w:hAnsi="Courier New" w:cs="Courier New" w:hint="default"/>
      </w:rPr>
    </w:lvl>
    <w:lvl w:ilvl="8" w:tplc="08090005" w:tentative="1">
      <w:start w:val="1"/>
      <w:numFmt w:val="bullet"/>
      <w:lvlText w:val=""/>
      <w:lvlJc w:val="left"/>
      <w:pPr>
        <w:ind w:left="6430" w:hanging="360"/>
      </w:pPr>
      <w:rPr>
        <w:rFonts w:ascii="Wingdings" w:hAnsi="Wingdings" w:hint="default"/>
      </w:rPr>
    </w:lvl>
  </w:abstractNum>
  <w:abstractNum w:abstractNumId="2" w15:restartNumberingAfterBreak="0">
    <w:nsid w:val="09275FE2"/>
    <w:multiLevelType w:val="hybridMultilevel"/>
    <w:tmpl w:val="6688F5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FEE5A26"/>
    <w:multiLevelType w:val="hybridMultilevel"/>
    <w:tmpl w:val="E5D4A658"/>
    <w:lvl w:ilvl="0" w:tplc="D8A4A584">
      <w:start w:val="1"/>
      <w:numFmt w:val="bullet"/>
      <w:lvlText w:val=""/>
      <w:lvlJc w:val="left"/>
      <w:pPr>
        <w:tabs>
          <w:tab w:val="num" w:pos="360"/>
        </w:tabs>
        <w:ind w:left="360" w:hanging="360"/>
      </w:pPr>
      <w:rPr>
        <w:rFonts w:ascii="Symbol" w:hAnsi="Symbol" w:hint="default"/>
        <w:color w:val="auto"/>
      </w:rPr>
    </w:lvl>
    <w:lvl w:ilvl="1" w:tplc="FFFFFFFF" w:tentative="1">
      <w:start w:val="1"/>
      <w:numFmt w:val="bullet"/>
      <w:lvlText w:val="o"/>
      <w:lvlJc w:val="left"/>
      <w:pPr>
        <w:tabs>
          <w:tab w:val="num" w:pos="1080"/>
        </w:tabs>
        <w:ind w:left="1080" w:hanging="360"/>
      </w:pPr>
      <w:rPr>
        <w:rFonts w:ascii="Courier New" w:hAnsi="Courier New" w:cs="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10640A76"/>
    <w:multiLevelType w:val="hybridMultilevel"/>
    <w:tmpl w:val="10DABE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1E062C1"/>
    <w:multiLevelType w:val="hybridMultilevel"/>
    <w:tmpl w:val="83500B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544C11"/>
    <w:multiLevelType w:val="hybridMultilevel"/>
    <w:tmpl w:val="CD0CDAAE"/>
    <w:lvl w:ilvl="0" w:tplc="D88E78D2">
      <w:start w:val="1"/>
      <w:numFmt w:val="bullet"/>
      <w:lvlText w:val=""/>
      <w:lvlJc w:val="left"/>
      <w:pPr>
        <w:tabs>
          <w:tab w:val="num" w:pos="360"/>
        </w:tabs>
        <w:ind w:left="360" w:hanging="360"/>
      </w:pPr>
      <w:rPr>
        <w:rFonts w:ascii="Symbol" w:hAnsi="Symbol" w:hint="default"/>
        <w:color w:val="auto"/>
      </w:rPr>
    </w:lvl>
    <w:lvl w:ilvl="1" w:tplc="2EFC078C">
      <w:start w:val="1"/>
      <w:numFmt w:val="bullet"/>
      <w:lvlText w:val="­"/>
      <w:lvlJc w:val="left"/>
      <w:pPr>
        <w:tabs>
          <w:tab w:val="num" w:pos="1080"/>
        </w:tabs>
        <w:ind w:left="1080" w:hanging="360"/>
      </w:pPr>
      <w:rPr>
        <w:rFonts w:ascii="Courier New" w:hAnsi="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1E002AC4"/>
    <w:multiLevelType w:val="multilevel"/>
    <w:tmpl w:val="FFFFFFFF"/>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8" w15:restartNumberingAfterBreak="0">
    <w:nsid w:val="1E7C2A86"/>
    <w:multiLevelType w:val="hybridMultilevel"/>
    <w:tmpl w:val="101C721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B644483"/>
    <w:multiLevelType w:val="hybridMultilevel"/>
    <w:tmpl w:val="492CA9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CCA083A"/>
    <w:multiLevelType w:val="hybridMultilevel"/>
    <w:tmpl w:val="940866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333951AC"/>
    <w:multiLevelType w:val="hybridMultilevel"/>
    <w:tmpl w:val="A87AE1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3781938"/>
    <w:multiLevelType w:val="hybridMultilevel"/>
    <w:tmpl w:val="423ECC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4AA600B"/>
    <w:multiLevelType w:val="multilevel"/>
    <w:tmpl w:val="FFFFFFFF"/>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4" w15:restartNumberingAfterBreak="0">
    <w:nsid w:val="44EA757B"/>
    <w:multiLevelType w:val="hybridMultilevel"/>
    <w:tmpl w:val="6C72CE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A63093B"/>
    <w:multiLevelType w:val="hybridMultilevel"/>
    <w:tmpl w:val="E67A81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1270BF2"/>
    <w:multiLevelType w:val="hybridMultilevel"/>
    <w:tmpl w:val="CC58E7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55E626BD"/>
    <w:multiLevelType w:val="hybridMultilevel"/>
    <w:tmpl w:val="FBAED758"/>
    <w:lvl w:ilvl="0" w:tplc="3E7C8536">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15:restartNumberingAfterBreak="0">
    <w:nsid w:val="632F574C"/>
    <w:multiLevelType w:val="hybridMultilevel"/>
    <w:tmpl w:val="FD50AE32"/>
    <w:lvl w:ilvl="0" w:tplc="08090001">
      <w:start w:val="1"/>
      <w:numFmt w:val="bullet"/>
      <w:lvlText w:val=""/>
      <w:lvlJc w:val="left"/>
      <w:pPr>
        <w:ind w:left="663" w:hanging="360"/>
      </w:pPr>
      <w:rPr>
        <w:rFonts w:ascii="Symbol" w:hAnsi="Symbol" w:hint="default"/>
      </w:rPr>
    </w:lvl>
    <w:lvl w:ilvl="1" w:tplc="08090003" w:tentative="1">
      <w:start w:val="1"/>
      <w:numFmt w:val="bullet"/>
      <w:lvlText w:val="o"/>
      <w:lvlJc w:val="left"/>
      <w:pPr>
        <w:ind w:left="1383" w:hanging="360"/>
      </w:pPr>
      <w:rPr>
        <w:rFonts w:ascii="Courier New" w:hAnsi="Courier New" w:cs="Courier New" w:hint="default"/>
      </w:rPr>
    </w:lvl>
    <w:lvl w:ilvl="2" w:tplc="08090005" w:tentative="1">
      <w:start w:val="1"/>
      <w:numFmt w:val="bullet"/>
      <w:lvlText w:val=""/>
      <w:lvlJc w:val="left"/>
      <w:pPr>
        <w:ind w:left="2103" w:hanging="360"/>
      </w:pPr>
      <w:rPr>
        <w:rFonts w:ascii="Wingdings" w:hAnsi="Wingdings" w:hint="default"/>
      </w:rPr>
    </w:lvl>
    <w:lvl w:ilvl="3" w:tplc="08090001" w:tentative="1">
      <w:start w:val="1"/>
      <w:numFmt w:val="bullet"/>
      <w:lvlText w:val=""/>
      <w:lvlJc w:val="left"/>
      <w:pPr>
        <w:ind w:left="2823" w:hanging="360"/>
      </w:pPr>
      <w:rPr>
        <w:rFonts w:ascii="Symbol" w:hAnsi="Symbol" w:hint="default"/>
      </w:rPr>
    </w:lvl>
    <w:lvl w:ilvl="4" w:tplc="08090003" w:tentative="1">
      <w:start w:val="1"/>
      <w:numFmt w:val="bullet"/>
      <w:lvlText w:val="o"/>
      <w:lvlJc w:val="left"/>
      <w:pPr>
        <w:ind w:left="3543" w:hanging="360"/>
      </w:pPr>
      <w:rPr>
        <w:rFonts w:ascii="Courier New" w:hAnsi="Courier New" w:cs="Courier New" w:hint="default"/>
      </w:rPr>
    </w:lvl>
    <w:lvl w:ilvl="5" w:tplc="08090005" w:tentative="1">
      <w:start w:val="1"/>
      <w:numFmt w:val="bullet"/>
      <w:lvlText w:val=""/>
      <w:lvlJc w:val="left"/>
      <w:pPr>
        <w:ind w:left="4263" w:hanging="360"/>
      </w:pPr>
      <w:rPr>
        <w:rFonts w:ascii="Wingdings" w:hAnsi="Wingdings" w:hint="default"/>
      </w:rPr>
    </w:lvl>
    <w:lvl w:ilvl="6" w:tplc="08090001" w:tentative="1">
      <w:start w:val="1"/>
      <w:numFmt w:val="bullet"/>
      <w:lvlText w:val=""/>
      <w:lvlJc w:val="left"/>
      <w:pPr>
        <w:ind w:left="4983" w:hanging="360"/>
      </w:pPr>
      <w:rPr>
        <w:rFonts w:ascii="Symbol" w:hAnsi="Symbol" w:hint="default"/>
      </w:rPr>
    </w:lvl>
    <w:lvl w:ilvl="7" w:tplc="08090003" w:tentative="1">
      <w:start w:val="1"/>
      <w:numFmt w:val="bullet"/>
      <w:lvlText w:val="o"/>
      <w:lvlJc w:val="left"/>
      <w:pPr>
        <w:ind w:left="5703" w:hanging="360"/>
      </w:pPr>
      <w:rPr>
        <w:rFonts w:ascii="Courier New" w:hAnsi="Courier New" w:cs="Courier New" w:hint="default"/>
      </w:rPr>
    </w:lvl>
    <w:lvl w:ilvl="8" w:tplc="08090005" w:tentative="1">
      <w:start w:val="1"/>
      <w:numFmt w:val="bullet"/>
      <w:lvlText w:val=""/>
      <w:lvlJc w:val="left"/>
      <w:pPr>
        <w:ind w:left="6423" w:hanging="360"/>
      </w:pPr>
      <w:rPr>
        <w:rFonts w:ascii="Wingdings" w:hAnsi="Wingdings" w:hint="default"/>
      </w:rPr>
    </w:lvl>
  </w:abstractNum>
  <w:abstractNum w:abstractNumId="19" w15:restartNumberingAfterBreak="0">
    <w:nsid w:val="68525669"/>
    <w:multiLevelType w:val="hybridMultilevel"/>
    <w:tmpl w:val="A874D89C"/>
    <w:lvl w:ilvl="0" w:tplc="47BEB11A">
      <w:start w:val="1"/>
      <w:numFmt w:val="upp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689D0CC0"/>
    <w:multiLevelType w:val="hybridMultilevel"/>
    <w:tmpl w:val="9CF26F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6CAA0E16"/>
    <w:multiLevelType w:val="hybridMultilevel"/>
    <w:tmpl w:val="A5B8FF9A"/>
    <w:lvl w:ilvl="0" w:tplc="D8A4A584">
      <w:start w:val="1"/>
      <w:numFmt w:val="bullet"/>
      <w:lvlText w:val=""/>
      <w:lvlJc w:val="left"/>
      <w:pPr>
        <w:tabs>
          <w:tab w:val="num" w:pos="360"/>
        </w:tabs>
        <w:ind w:left="360" w:hanging="360"/>
      </w:pPr>
      <w:rPr>
        <w:rFonts w:ascii="Symbol" w:hAnsi="Symbol" w:hint="default"/>
        <w:color w:val="auto"/>
      </w:rPr>
    </w:lvl>
    <w:lvl w:ilvl="1" w:tplc="FFFFFFFF">
      <w:start w:val="1"/>
      <w:numFmt w:val="bullet"/>
      <w:lvlText w:val="­"/>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6D2917D3"/>
    <w:multiLevelType w:val="multilevel"/>
    <w:tmpl w:val="52085B2A"/>
    <w:lvl w:ilvl="0">
      <w:numFmt w:val="bullet"/>
      <w:lvlText w:val=""/>
      <w:lvlJc w:val="left"/>
      <w:pPr>
        <w:ind w:left="360" w:hanging="360"/>
      </w:pPr>
      <w:rPr>
        <w:rFonts w:ascii="Symbol" w:hAnsi="Symbol"/>
        <w:color w:val="auto"/>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23" w15:restartNumberingAfterBreak="0">
    <w:nsid w:val="6E2E2C0A"/>
    <w:multiLevelType w:val="hybridMultilevel"/>
    <w:tmpl w:val="4EE62C1C"/>
    <w:lvl w:ilvl="0" w:tplc="D8A4A584">
      <w:start w:val="1"/>
      <w:numFmt w:val="bullet"/>
      <w:lvlText w:val=""/>
      <w:lvlJc w:val="left"/>
      <w:pPr>
        <w:tabs>
          <w:tab w:val="num" w:pos="720"/>
        </w:tabs>
        <w:ind w:left="720" w:hanging="360"/>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33E65E4"/>
    <w:multiLevelType w:val="hybridMultilevel"/>
    <w:tmpl w:val="6C1CF9E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774B54DF"/>
    <w:multiLevelType w:val="hybridMultilevel"/>
    <w:tmpl w:val="86D87C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038699587">
    <w:abstractNumId w:val="6"/>
  </w:num>
  <w:num w:numId="2" w16cid:durableId="352534312">
    <w:abstractNumId w:val="14"/>
  </w:num>
  <w:num w:numId="3" w16cid:durableId="1241669895">
    <w:abstractNumId w:val="1"/>
  </w:num>
  <w:num w:numId="4" w16cid:durableId="112288639">
    <w:abstractNumId w:val="17"/>
  </w:num>
  <w:num w:numId="5" w16cid:durableId="740640186">
    <w:abstractNumId w:val="20"/>
  </w:num>
  <w:num w:numId="6" w16cid:durableId="956453289">
    <w:abstractNumId w:val="0"/>
    <w:lvlOverride w:ilvl="0">
      <w:lvl w:ilvl="0">
        <w:start w:val="1"/>
        <w:numFmt w:val="bullet"/>
        <w:lvlText w:val=""/>
        <w:legacy w:legacy="1" w:legacySpace="0" w:legacyIndent="360"/>
        <w:lvlJc w:val="left"/>
        <w:pPr>
          <w:ind w:left="1080" w:hanging="360"/>
        </w:pPr>
        <w:rPr>
          <w:rFonts w:ascii="Symbol" w:hAnsi="Symbol" w:hint="default"/>
        </w:rPr>
      </w:lvl>
    </w:lvlOverride>
  </w:num>
  <w:num w:numId="7" w16cid:durableId="320277701">
    <w:abstractNumId w:val="19"/>
  </w:num>
  <w:num w:numId="8" w16cid:durableId="1325007052">
    <w:abstractNumId w:val="8"/>
  </w:num>
  <w:num w:numId="9" w16cid:durableId="37362857">
    <w:abstractNumId w:val="24"/>
  </w:num>
  <w:num w:numId="10" w16cid:durableId="1187909005">
    <w:abstractNumId w:val="11"/>
  </w:num>
  <w:num w:numId="11" w16cid:durableId="154320850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08719484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42757009">
    <w:abstractNumId w:val="3"/>
  </w:num>
  <w:num w:numId="14" w16cid:durableId="845287031">
    <w:abstractNumId w:val="23"/>
  </w:num>
  <w:num w:numId="15" w16cid:durableId="2068604220">
    <w:abstractNumId w:val="22"/>
  </w:num>
  <w:num w:numId="16" w16cid:durableId="753625888">
    <w:abstractNumId w:val="18"/>
  </w:num>
  <w:num w:numId="17" w16cid:durableId="333724965">
    <w:abstractNumId w:val="12"/>
  </w:num>
  <w:num w:numId="18" w16cid:durableId="1631323634">
    <w:abstractNumId w:val="21"/>
  </w:num>
  <w:num w:numId="19" w16cid:durableId="385835290">
    <w:abstractNumId w:val="16"/>
  </w:num>
  <w:num w:numId="20" w16cid:durableId="1957129300">
    <w:abstractNumId w:val="10"/>
  </w:num>
  <w:num w:numId="21" w16cid:durableId="1979721861">
    <w:abstractNumId w:val="9"/>
  </w:num>
  <w:num w:numId="22" w16cid:durableId="1440682931">
    <w:abstractNumId w:val="25"/>
  </w:num>
  <w:num w:numId="23" w16cid:durableId="168839914">
    <w:abstractNumId w:val="4"/>
  </w:num>
  <w:num w:numId="24" w16cid:durableId="1052268006">
    <w:abstractNumId w:val="2"/>
  </w:num>
  <w:num w:numId="25" w16cid:durableId="1491364215">
    <w:abstractNumId w:val="5"/>
  </w:num>
  <w:num w:numId="26" w16cid:durableId="231282887">
    <w:abstractNumId w:val="15"/>
  </w:num>
  <w:numIdMacAtCleanup w:val="25"/>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Nicki Whitehouse">
    <w15:presenceInfo w15:providerId="Windows Live" w15:userId="98dd1c1ddabbffe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520E"/>
    <w:rsid w:val="000044A1"/>
    <w:rsid w:val="00010827"/>
    <w:rsid w:val="0001553E"/>
    <w:rsid w:val="0002189F"/>
    <w:rsid w:val="000219DF"/>
    <w:rsid w:val="00026B07"/>
    <w:rsid w:val="000472F3"/>
    <w:rsid w:val="00052936"/>
    <w:rsid w:val="00063CA3"/>
    <w:rsid w:val="0006520C"/>
    <w:rsid w:val="0007107E"/>
    <w:rsid w:val="000738AE"/>
    <w:rsid w:val="0007742F"/>
    <w:rsid w:val="00087235"/>
    <w:rsid w:val="00090C1F"/>
    <w:rsid w:val="000A41F9"/>
    <w:rsid w:val="000C03F9"/>
    <w:rsid w:val="000D684A"/>
    <w:rsid w:val="000E575F"/>
    <w:rsid w:val="0010110B"/>
    <w:rsid w:val="0010795E"/>
    <w:rsid w:val="00111B68"/>
    <w:rsid w:val="00112C1D"/>
    <w:rsid w:val="001203DD"/>
    <w:rsid w:val="00137C5D"/>
    <w:rsid w:val="00141E94"/>
    <w:rsid w:val="00145D8A"/>
    <w:rsid w:val="00146057"/>
    <w:rsid w:val="00150A5D"/>
    <w:rsid w:val="001552C0"/>
    <w:rsid w:val="00155609"/>
    <w:rsid w:val="001640BF"/>
    <w:rsid w:val="0017380B"/>
    <w:rsid w:val="00176EDA"/>
    <w:rsid w:val="00192601"/>
    <w:rsid w:val="00196B93"/>
    <w:rsid w:val="001A191C"/>
    <w:rsid w:val="001A4E77"/>
    <w:rsid w:val="001B7C41"/>
    <w:rsid w:val="001C124F"/>
    <w:rsid w:val="0020044A"/>
    <w:rsid w:val="00201CA8"/>
    <w:rsid w:val="00202A40"/>
    <w:rsid w:val="002045B1"/>
    <w:rsid w:val="00205B85"/>
    <w:rsid w:val="00206F0E"/>
    <w:rsid w:val="00220022"/>
    <w:rsid w:val="0022478F"/>
    <w:rsid w:val="002317F4"/>
    <w:rsid w:val="00231876"/>
    <w:rsid w:val="00233702"/>
    <w:rsid w:val="00233ED7"/>
    <w:rsid w:val="002373C2"/>
    <w:rsid w:val="002447AE"/>
    <w:rsid w:val="002511A2"/>
    <w:rsid w:val="00255167"/>
    <w:rsid w:val="00257525"/>
    <w:rsid w:val="0025754A"/>
    <w:rsid w:val="00270FBC"/>
    <w:rsid w:val="00272D45"/>
    <w:rsid w:val="002837FB"/>
    <w:rsid w:val="00287BD0"/>
    <w:rsid w:val="00296B16"/>
    <w:rsid w:val="002B4C1A"/>
    <w:rsid w:val="002B72D0"/>
    <w:rsid w:val="002C45C1"/>
    <w:rsid w:val="002D13C5"/>
    <w:rsid w:val="002E6FAC"/>
    <w:rsid w:val="002F7CFD"/>
    <w:rsid w:val="003118C1"/>
    <w:rsid w:val="00317CB2"/>
    <w:rsid w:val="0032421F"/>
    <w:rsid w:val="00324F60"/>
    <w:rsid w:val="003428DA"/>
    <w:rsid w:val="00354C85"/>
    <w:rsid w:val="00356772"/>
    <w:rsid w:val="003630B4"/>
    <w:rsid w:val="0036432A"/>
    <w:rsid w:val="003716F3"/>
    <w:rsid w:val="00376216"/>
    <w:rsid w:val="0039306E"/>
    <w:rsid w:val="003A04C5"/>
    <w:rsid w:val="003A2243"/>
    <w:rsid w:val="003A2B82"/>
    <w:rsid w:val="003B2060"/>
    <w:rsid w:val="003D1B9B"/>
    <w:rsid w:val="003D260C"/>
    <w:rsid w:val="003D322D"/>
    <w:rsid w:val="003E7CE0"/>
    <w:rsid w:val="00404196"/>
    <w:rsid w:val="004112AB"/>
    <w:rsid w:val="00415EF0"/>
    <w:rsid w:val="0042179A"/>
    <w:rsid w:val="004227C0"/>
    <w:rsid w:val="00427D15"/>
    <w:rsid w:val="00430277"/>
    <w:rsid w:val="00430ACE"/>
    <w:rsid w:val="00435B76"/>
    <w:rsid w:val="004436D1"/>
    <w:rsid w:val="004459F7"/>
    <w:rsid w:val="00447B9D"/>
    <w:rsid w:val="00472A84"/>
    <w:rsid w:val="00481EB3"/>
    <w:rsid w:val="0048520E"/>
    <w:rsid w:val="00496627"/>
    <w:rsid w:val="004B0530"/>
    <w:rsid w:val="004D3508"/>
    <w:rsid w:val="004E0C37"/>
    <w:rsid w:val="004F261C"/>
    <w:rsid w:val="004F7D21"/>
    <w:rsid w:val="005059E1"/>
    <w:rsid w:val="00523FD8"/>
    <w:rsid w:val="0052646F"/>
    <w:rsid w:val="00526864"/>
    <w:rsid w:val="00542D36"/>
    <w:rsid w:val="00547892"/>
    <w:rsid w:val="005506A4"/>
    <w:rsid w:val="005520D1"/>
    <w:rsid w:val="00561C8E"/>
    <w:rsid w:val="00564900"/>
    <w:rsid w:val="005732F8"/>
    <w:rsid w:val="00580F92"/>
    <w:rsid w:val="005912A1"/>
    <w:rsid w:val="005928D0"/>
    <w:rsid w:val="005B1501"/>
    <w:rsid w:val="005B1C84"/>
    <w:rsid w:val="005B2186"/>
    <w:rsid w:val="005B71BD"/>
    <w:rsid w:val="005D21A5"/>
    <w:rsid w:val="005D452B"/>
    <w:rsid w:val="005D4E96"/>
    <w:rsid w:val="005F519D"/>
    <w:rsid w:val="006058A9"/>
    <w:rsid w:val="00607B11"/>
    <w:rsid w:val="00611186"/>
    <w:rsid w:val="0062385D"/>
    <w:rsid w:val="006252EF"/>
    <w:rsid w:val="0063696A"/>
    <w:rsid w:val="00663E23"/>
    <w:rsid w:val="00663EFB"/>
    <w:rsid w:val="00665E2B"/>
    <w:rsid w:val="00675E0C"/>
    <w:rsid w:val="00683A4F"/>
    <w:rsid w:val="00683B68"/>
    <w:rsid w:val="00683EDC"/>
    <w:rsid w:val="00685393"/>
    <w:rsid w:val="00685DF8"/>
    <w:rsid w:val="00691467"/>
    <w:rsid w:val="006A7BB7"/>
    <w:rsid w:val="006B0915"/>
    <w:rsid w:val="006B5285"/>
    <w:rsid w:val="006C1B2E"/>
    <w:rsid w:val="006D0CFF"/>
    <w:rsid w:val="006F5A2A"/>
    <w:rsid w:val="00721A28"/>
    <w:rsid w:val="0073159F"/>
    <w:rsid w:val="0073593C"/>
    <w:rsid w:val="00746A67"/>
    <w:rsid w:val="00763D2A"/>
    <w:rsid w:val="007705A9"/>
    <w:rsid w:val="007B425C"/>
    <w:rsid w:val="007B47DA"/>
    <w:rsid w:val="007C2783"/>
    <w:rsid w:val="007D23A5"/>
    <w:rsid w:val="007D2496"/>
    <w:rsid w:val="007D26A3"/>
    <w:rsid w:val="007E7108"/>
    <w:rsid w:val="007F7437"/>
    <w:rsid w:val="0080012B"/>
    <w:rsid w:val="00806ED9"/>
    <w:rsid w:val="008116F1"/>
    <w:rsid w:val="00812556"/>
    <w:rsid w:val="0081575B"/>
    <w:rsid w:val="0082594F"/>
    <w:rsid w:val="0083663A"/>
    <w:rsid w:val="00836A0C"/>
    <w:rsid w:val="008405B3"/>
    <w:rsid w:val="00842E23"/>
    <w:rsid w:val="008477BA"/>
    <w:rsid w:val="008660F1"/>
    <w:rsid w:val="008750AE"/>
    <w:rsid w:val="00877602"/>
    <w:rsid w:val="008824D8"/>
    <w:rsid w:val="00896FA0"/>
    <w:rsid w:val="008A0D2E"/>
    <w:rsid w:val="008B249C"/>
    <w:rsid w:val="008B7F22"/>
    <w:rsid w:val="008C5E9E"/>
    <w:rsid w:val="008D069D"/>
    <w:rsid w:val="008D62BA"/>
    <w:rsid w:val="008E136B"/>
    <w:rsid w:val="008E4D64"/>
    <w:rsid w:val="008E4FC3"/>
    <w:rsid w:val="008E6D5F"/>
    <w:rsid w:val="008F17D0"/>
    <w:rsid w:val="008F43A6"/>
    <w:rsid w:val="00902502"/>
    <w:rsid w:val="009129C1"/>
    <w:rsid w:val="00917425"/>
    <w:rsid w:val="00923E9D"/>
    <w:rsid w:val="009405FE"/>
    <w:rsid w:val="00947D7A"/>
    <w:rsid w:val="009629FD"/>
    <w:rsid w:val="00963E75"/>
    <w:rsid w:val="0098271E"/>
    <w:rsid w:val="00983A06"/>
    <w:rsid w:val="00987EF5"/>
    <w:rsid w:val="00990DB1"/>
    <w:rsid w:val="009961B1"/>
    <w:rsid w:val="009A66DB"/>
    <w:rsid w:val="009B483A"/>
    <w:rsid w:val="009B6DA7"/>
    <w:rsid w:val="009B7180"/>
    <w:rsid w:val="009C42A8"/>
    <w:rsid w:val="009C4594"/>
    <w:rsid w:val="009C7A82"/>
    <w:rsid w:val="009D3C06"/>
    <w:rsid w:val="009D5117"/>
    <w:rsid w:val="009D7BEC"/>
    <w:rsid w:val="009E767E"/>
    <w:rsid w:val="00A00919"/>
    <w:rsid w:val="00A00D14"/>
    <w:rsid w:val="00A06414"/>
    <w:rsid w:val="00A122AA"/>
    <w:rsid w:val="00A13CCF"/>
    <w:rsid w:val="00A153A2"/>
    <w:rsid w:val="00A20259"/>
    <w:rsid w:val="00A24E56"/>
    <w:rsid w:val="00A42718"/>
    <w:rsid w:val="00A50070"/>
    <w:rsid w:val="00A55F59"/>
    <w:rsid w:val="00A630EE"/>
    <w:rsid w:val="00A71281"/>
    <w:rsid w:val="00A73C45"/>
    <w:rsid w:val="00AB5183"/>
    <w:rsid w:val="00AB641C"/>
    <w:rsid w:val="00AD1CE6"/>
    <w:rsid w:val="00AD3F7C"/>
    <w:rsid w:val="00AE6780"/>
    <w:rsid w:val="00AE6E1C"/>
    <w:rsid w:val="00AF11FE"/>
    <w:rsid w:val="00AF150A"/>
    <w:rsid w:val="00B067BA"/>
    <w:rsid w:val="00B15619"/>
    <w:rsid w:val="00B16148"/>
    <w:rsid w:val="00B208F6"/>
    <w:rsid w:val="00B26657"/>
    <w:rsid w:val="00B313C3"/>
    <w:rsid w:val="00B3356D"/>
    <w:rsid w:val="00B37AB8"/>
    <w:rsid w:val="00B40626"/>
    <w:rsid w:val="00B40B88"/>
    <w:rsid w:val="00B52A22"/>
    <w:rsid w:val="00B5349D"/>
    <w:rsid w:val="00B55D61"/>
    <w:rsid w:val="00B711FB"/>
    <w:rsid w:val="00B71EA3"/>
    <w:rsid w:val="00B72461"/>
    <w:rsid w:val="00B85214"/>
    <w:rsid w:val="00B85946"/>
    <w:rsid w:val="00B86414"/>
    <w:rsid w:val="00B87A5B"/>
    <w:rsid w:val="00B95F4C"/>
    <w:rsid w:val="00BE09EF"/>
    <w:rsid w:val="00BF3D1F"/>
    <w:rsid w:val="00C055C8"/>
    <w:rsid w:val="00C07DA7"/>
    <w:rsid w:val="00C109E0"/>
    <w:rsid w:val="00C14A25"/>
    <w:rsid w:val="00C1725B"/>
    <w:rsid w:val="00C5215F"/>
    <w:rsid w:val="00C56BB4"/>
    <w:rsid w:val="00C81DD9"/>
    <w:rsid w:val="00C97733"/>
    <w:rsid w:val="00C979DA"/>
    <w:rsid w:val="00C97E8B"/>
    <w:rsid w:val="00CA1200"/>
    <w:rsid w:val="00CA2657"/>
    <w:rsid w:val="00CA2E75"/>
    <w:rsid w:val="00CD44A9"/>
    <w:rsid w:val="00CE1221"/>
    <w:rsid w:val="00CF0F46"/>
    <w:rsid w:val="00CF683E"/>
    <w:rsid w:val="00CF7911"/>
    <w:rsid w:val="00D129AF"/>
    <w:rsid w:val="00D15935"/>
    <w:rsid w:val="00D16C6F"/>
    <w:rsid w:val="00D22643"/>
    <w:rsid w:val="00D40AEE"/>
    <w:rsid w:val="00D40F71"/>
    <w:rsid w:val="00D41C63"/>
    <w:rsid w:val="00D47350"/>
    <w:rsid w:val="00D51794"/>
    <w:rsid w:val="00D619EE"/>
    <w:rsid w:val="00D736A8"/>
    <w:rsid w:val="00D864B4"/>
    <w:rsid w:val="00D86F7B"/>
    <w:rsid w:val="00DB028B"/>
    <w:rsid w:val="00DC54E4"/>
    <w:rsid w:val="00DC55BD"/>
    <w:rsid w:val="00DC7F09"/>
    <w:rsid w:val="00DF75A6"/>
    <w:rsid w:val="00E0607D"/>
    <w:rsid w:val="00E115FD"/>
    <w:rsid w:val="00E16C36"/>
    <w:rsid w:val="00E20EFA"/>
    <w:rsid w:val="00E30F17"/>
    <w:rsid w:val="00E324A4"/>
    <w:rsid w:val="00E54050"/>
    <w:rsid w:val="00E613C4"/>
    <w:rsid w:val="00E66455"/>
    <w:rsid w:val="00E66DA6"/>
    <w:rsid w:val="00E67613"/>
    <w:rsid w:val="00E73F9C"/>
    <w:rsid w:val="00E75FC9"/>
    <w:rsid w:val="00EA020C"/>
    <w:rsid w:val="00ED1B3B"/>
    <w:rsid w:val="00EE0599"/>
    <w:rsid w:val="00EE5BC4"/>
    <w:rsid w:val="00EF7EC6"/>
    <w:rsid w:val="00F01046"/>
    <w:rsid w:val="00F158B8"/>
    <w:rsid w:val="00F15CF8"/>
    <w:rsid w:val="00F22151"/>
    <w:rsid w:val="00F25574"/>
    <w:rsid w:val="00F31468"/>
    <w:rsid w:val="00F415EE"/>
    <w:rsid w:val="00F43884"/>
    <w:rsid w:val="00F60F62"/>
    <w:rsid w:val="00F6501C"/>
    <w:rsid w:val="00F666A9"/>
    <w:rsid w:val="00F733EF"/>
    <w:rsid w:val="00F74B54"/>
    <w:rsid w:val="00F82B75"/>
    <w:rsid w:val="00F97466"/>
    <w:rsid w:val="00FA7311"/>
    <w:rsid w:val="00FB55C2"/>
    <w:rsid w:val="00FC1951"/>
    <w:rsid w:val="00FC577E"/>
    <w:rsid w:val="00FD35CD"/>
    <w:rsid w:val="00FE2675"/>
    <w:rsid w:val="00FE2925"/>
    <w:rsid w:val="00FE5C07"/>
    <w:rsid w:val="00FF424A"/>
    <w:rsid w:val="00FF4F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8756F0"/>
  <w15:chartTrackingRefBased/>
  <w15:docId w15:val="{CBA34DA7-60EA-4B6D-8367-317726FD96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520E"/>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qFormat/>
    <w:rsid w:val="0048520E"/>
    <w:pPr>
      <w:keepNext/>
      <w:jc w:val="center"/>
      <w:outlineLvl w:val="0"/>
    </w:pPr>
    <w:rPr>
      <w:rFonts w:ascii="Arial" w:hAnsi="Arial" w:cs="Arial"/>
      <w:b/>
      <w:bCs/>
      <w:sz w:val="28"/>
      <w:lang w:eastAsia="en-US"/>
    </w:rPr>
  </w:style>
  <w:style w:type="paragraph" w:styleId="Heading8">
    <w:name w:val="heading 8"/>
    <w:basedOn w:val="Normal"/>
    <w:next w:val="Normal"/>
    <w:link w:val="Heading8Char"/>
    <w:semiHidden/>
    <w:unhideWhenUsed/>
    <w:qFormat/>
    <w:rsid w:val="0048520E"/>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8520E"/>
    <w:rPr>
      <w:rFonts w:ascii="Arial" w:eastAsia="Times New Roman" w:hAnsi="Arial" w:cs="Arial"/>
      <w:b/>
      <w:bCs/>
      <w:sz w:val="28"/>
      <w:szCs w:val="24"/>
    </w:rPr>
  </w:style>
  <w:style w:type="paragraph" w:styleId="BodyText">
    <w:name w:val="Body Text"/>
    <w:basedOn w:val="Normal"/>
    <w:link w:val="BodyTextChar"/>
    <w:rsid w:val="0048520E"/>
    <w:pPr>
      <w:spacing w:after="120"/>
    </w:pPr>
  </w:style>
  <w:style w:type="character" w:customStyle="1" w:styleId="BodyTextChar">
    <w:name w:val="Body Text Char"/>
    <w:basedOn w:val="DefaultParagraphFont"/>
    <w:link w:val="BodyText"/>
    <w:rsid w:val="0048520E"/>
    <w:rPr>
      <w:rFonts w:ascii="Times New Roman" w:eastAsia="Times New Roman" w:hAnsi="Times New Roman" w:cs="Times New Roman"/>
      <w:sz w:val="24"/>
      <w:szCs w:val="24"/>
      <w:lang w:eastAsia="en-GB"/>
    </w:rPr>
  </w:style>
  <w:style w:type="paragraph" w:styleId="BodyText2">
    <w:name w:val="Body Text 2"/>
    <w:basedOn w:val="Normal"/>
    <w:link w:val="BodyText2Char"/>
    <w:uiPriority w:val="99"/>
    <w:unhideWhenUsed/>
    <w:rsid w:val="0048520E"/>
    <w:pPr>
      <w:spacing w:after="120" w:line="480" w:lineRule="auto"/>
    </w:pPr>
  </w:style>
  <w:style w:type="character" w:customStyle="1" w:styleId="BodyText2Char">
    <w:name w:val="Body Text 2 Char"/>
    <w:basedOn w:val="DefaultParagraphFont"/>
    <w:link w:val="BodyText2"/>
    <w:uiPriority w:val="99"/>
    <w:rsid w:val="0048520E"/>
    <w:rPr>
      <w:rFonts w:ascii="Times New Roman" w:eastAsia="Times New Roman" w:hAnsi="Times New Roman" w:cs="Times New Roman"/>
      <w:sz w:val="24"/>
      <w:szCs w:val="24"/>
      <w:lang w:eastAsia="en-GB"/>
    </w:rPr>
  </w:style>
  <w:style w:type="character" w:customStyle="1" w:styleId="Heading8Char">
    <w:name w:val="Heading 8 Char"/>
    <w:basedOn w:val="DefaultParagraphFont"/>
    <w:link w:val="Heading8"/>
    <w:semiHidden/>
    <w:rsid w:val="0048520E"/>
    <w:rPr>
      <w:rFonts w:asciiTheme="majorHAnsi" w:eastAsiaTheme="majorEastAsia" w:hAnsiTheme="majorHAnsi" w:cstheme="majorBidi"/>
      <w:color w:val="272727" w:themeColor="text1" w:themeTint="D8"/>
      <w:sz w:val="21"/>
      <w:szCs w:val="21"/>
      <w:lang w:eastAsia="en-GB"/>
    </w:rPr>
  </w:style>
  <w:style w:type="character" w:styleId="Hyperlink">
    <w:name w:val="Hyperlink"/>
    <w:uiPriority w:val="99"/>
    <w:rsid w:val="0048520E"/>
    <w:rPr>
      <w:color w:val="0000FF"/>
      <w:u w:val="single"/>
    </w:rPr>
  </w:style>
  <w:style w:type="paragraph" w:styleId="Header">
    <w:name w:val="header"/>
    <w:basedOn w:val="Normal"/>
    <w:link w:val="HeaderChar"/>
    <w:rsid w:val="0048520E"/>
    <w:pPr>
      <w:tabs>
        <w:tab w:val="center" w:pos="4153"/>
        <w:tab w:val="right" w:pos="8306"/>
      </w:tabs>
    </w:pPr>
  </w:style>
  <w:style w:type="character" w:customStyle="1" w:styleId="HeaderChar">
    <w:name w:val="Header Char"/>
    <w:basedOn w:val="DefaultParagraphFont"/>
    <w:link w:val="Header"/>
    <w:rsid w:val="0048520E"/>
    <w:rPr>
      <w:rFonts w:ascii="Times New Roman" w:eastAsia="Times New Roman" w:hAnsi="Times New Roman" w:cs="Times New Roman"/>
      <w:sz w:val="24"/>
      <w:szCs w:val="24"/>
      <w:lang w:eastAsia="en-GB"/>
    </w:rPr>
  </w:style>
  <w:style w:type="paragraph" w:styleId="Footer">
    <w:name w:val="footer"/>
    <w:basedOn w:val="Normal"/>
    <w:link w:val="FooterChar"/>
    <w:rsid w:val="0048520E"/>
    <w:pPr>
      <w:tabs>
        <w:tab w:val="center" w:pos="4153"/>
        <w:tab w:val="right" w:pos="8306"/>
      </w:tabs>
    </w:pPr>
  </w:style>
  <w:style w:type="character" w:customStyle="1" w:styleId="FooterChar">
    <w:name w:val="Footer Char"/>
    <w:basedOn w:val="DefaultParagraphFont"/>
    <w:link w:val="Footer"/>
    <w:uiPriority w:val="99"/>
    <w:rsid w:val="0048520E"/>
    <w:rPr>
      <w:rFonts w:ascii="Times New Roman" w:eastAsia="Times New Roman" w:hAnsi="Times New Roman" w:cs="Times New Roman"/>
      <w:sz w:val="24"/>
      <w:szCs w:val="24"/>
      <w:lang w:eastAsia="en-GB"/>
    </w:rPr>
  </w:style>
  <w:style w:type="paragraph" w:styleId="ListParagraph">
    <w:name w:val="List Paragraph"/>
    <w:basedOn w:val="Normal"/>
    <w:qFormat/>
    <w:rsid w:val="0048520E"/>
    <w:pPr>
      <w:ind w:left="720"/>
      <w:contextualSpacing/>
    </w:pPr>
    <w:rPr>
      <w:rFonts w:eastAsia="Calibri"/>
    </w:rPr>
  </w:style>
  <w:style w:type="paragraph" w:styleId="BodyText3">
    <w:name w:val="Body Text 3"/>
    <w:basedOn w:val="Normal"/>
    <w:link w:val="BodyText3Char"/>
    <w:rsid w:val="0048520E"/>
    <w:pPr>
      <w:spacing w:after="120"/>
    </w:pPr>
    <w:rPr>
      <w:rFonts w:eastAsia="Calibri"/>
      <w:sz w:val="16"/>
      <w:szCs w:val="16"/>
    </w:rPr>
  </w:style>
  <w:style w:type="character" w:customStyle="1" w:styleId="BodyText3Char">
    <w:name w:val="Body Text 3 Char"/>
    <w:basedOn w:val="DefaultParagraphFont"/>
    <w:link w:val="BodyText3"/>
    <w:rsid w:val="0048520E"/>
    <w:rPr>
      <w:rFonts w:ascii="Times New Roman" w:eastAsia="Calibri" w:hAnsi="Times New Roman" w:cs="Times New Roman"/>
      <w:sz w:val="16"/>
      <w:szCs w:val="16"/>
      <w:lang w:eastAsia="en-GB"/>
    </w:rPr>
  </w:style>
  <w:style w:type="paragraph" w:styleId="BodyTextIndent2">
    <w:name w:val="Body Text Indent 2"/>
    <w:basedOn w:val="Normal"/>
    <w:link w:val="BodyTextIndent2Char"/>
    <w:rsid w:val="0048520E"/>
    <w:pPr>
      <w:spacing w:after="120" w:line="480" w:lineRule="auto"/>
      <w:ind w:left="283"/>
    </w:pPr>
  </w:style>
  <w:style w:type="character" w:customStyle="1" w:styleId="BodyTextIndent2Char">
    <w:name w:val="Body Text Indent 2 Char"/>
    <w:basedOn w:val="DefaultParagraphFont"/>
    <w:link w:val="BodyTextIndent2"/>
    <w:rsid w:val="0048520E"/>
    <w:rPr>
      <w:rFonts w:ascii="Times New Roman" w:eastAsia="Times New Roman" w:hAnsi="Times New Roman" w:cs="Times New Roman"/>
      <w:sz w:val="24"/>
      <w:szCs w:val="24"/>
      <w:lang w:eastAsia="en-GB"/>
    </w:rPr>
  </w:style>
  <w:style w:type="character" w:customStyle="1" w:styleId="body">
    <w:name w:val="body"/>
    <w:rsid w:val="0048520E"/>
    <w:rPr>
      <w:rFonts w:ascii="Verdana" w:hAnsi="Verdana" w:hint="default"/>
      <w:sz w:val="20"/>
      <w:szCs w:val="20"/>
    </w:rPr>
  </w:style>
  <w:style w:type="paragraph" w:styleId="BalloonText">
    <w:name w:val="Balloon Text"/>
    <w:basedOn w:val="Normal"/>
    <w:link w:val="BalloonTextChar"/>
    <w:uiPriority w:val="99"/>
    <w:semiHidden/>
    <w:unhideWhenUsed/>
    <w:rsid w:val="0025754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5754A"/>
    <w:rPr>
      <w:rFonts w:ascii="Segoe UI" w:eastAsia="Times New Roman" w:hAnsi="Segoe UI" w:cs="Segoe UI"/>
      <w:sz w:val="18"/>
      <w:szCs w:val="18"/>
      <w:lang w:eastAsia="en-GB"/>
    </w:rPr>
  </w:style>
  <w:style w:type="character" w:customStyle="1" w:styleId="UnresolvedMention1">
    <w:name w:val="Unresolved Mention1"/>
    <w:basedOn w:val="DefaultParagraphFont"/>
    <w:uiPriority w:val="99"/>
    <w:semiHidden/>
    <w:unhideWhenUsed/>
    <w:rsid w:val="003428DA"/>
    <w:rPr>
      <w:color w:val="605E5C"/>
      <w:shd w:val="clear" w:color="auto" w:fill="E1DFDD"/>
    </w:rPr>
  </w:style>
  <w:style w:type="table" w:styleId="TableGrid">
    <w:name w:val="Table Grid"/>
    <w:basedOn w:val="TableNormal"/>
    <w:rsid w:val="002D13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73159F"/>
    <w:rPr>
      <w:color w:val="800080" w:themeColor="followedHyperlink"/>
      <w:u w:val="single"/>
    </w:rPr>
  </w:style>
  <w:style w:type="character" w:styleId="UnresolvedMention">
    <w:name w:val="Unresolved Mention"/>
    <w:basedOn w:val="DefaultParagraphFont"/>
    <w:uiPriority w:val="99"/>
    <w:semiHidden/>
    <w:unhideWhenUsed/>
    <w:rsid w:val="001A191C"/>
    <w:rPr>
      <w:color w:val="605E5C"/>
      <w:shd w:val="clear" w:color="auto" w:fill="E1DFDD"/>
    </w:rPr>
  </w:style>
  <w:style w:type="character" w:styleId="CommentReference">
    <w:name w:val="annotation reference"/>
    <w:basedOn w:val="DefaultParagraphFont"/>
    <w:uiPriority w:val="99"/>
    <w:semiHidden/>
    <w:unhideWhenUsed/>
    <w:rsid w:val="006B0915"/>
    <w:rPr>
      <w:sz w:val="16"/>
      <w:szCs w:val="16"/>
    </w:rPr>
  </w:style>
  <w:style w:type="paragraph" w:styleId="CommentText">
    <w:name w:val="annotation text"/>
    <w:basedOn w:val="Normal"/>
    <w:link w:val="CommentTextChar"/>
    <w:uiPriority w:val="99"/>
    <w:unhideWhenUsed/>
    <w:rsid w:val="006B0915"/>
    <w:rPr>
      <w:sz w:val="20"/>
      <w:szCs w:val="20"/>
    </w:rPr>
  </w:style>
  <w:style w:type="character" w:customStyle="1" w:styleId="CommentTextChar">
    <w:name w:val="Comment Text Char"/>
    <w:basedOn w:val="DefaultParagraphFont"/>
    <w:link w:val="CommentText"/>
    <w:uiPriority w:val="99"/>
    <w:rsid w:val="006B0915"/>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6B0915"/>
    <w:rPr>
      <w:b/>
      <w:bCs/>
    </w:rPr>
  </w:style>
  <w:style w:type="character" w:customStyle="1" w:styleId="CommentSubjectChar">
    <w:name w:val="Comment Subject Char"/>
    <w:basedOn w:val="CommentTextChar"/>
    <w:link w:val="CommentSubject"/>
    <w:uiPriority w:val="99"/>
    <w:semiHidden/>
    <w:rsid w:val="006B0915"/>
    <w:rPr>
      <w:rFonts w:ascii="Times New Roman" w:eastAsia="Times New Roman" w:hAnsi="Times New Roman" w:cs="Times New Roman"/>
      <w:b/>
      <w:bCs/>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2659736">
      <w:bodyDiv w:val="1"/>
      <w:marLeft w:val="0"/>
      <w:marRight w:val="0"/>
      <w:marTop w:val="0"/>
      <w:marBottom w:val="0"/>
      <w:divBdr>
        <w:top w:val="none" w:sz="0" w:space="0" w:color="auto"/>
        <w:left w:val="none" w:sz="0" w:space="0" w:color="auto"/>
        <w:bottom w:val="none" w:sz="0" w:space="0" w:color="auto"/>
        <w:right w:val="none" w:sz="0" w:space="0" w:color="auto"/>
      </w:divBdr>
    </w:div>
    <w:div w:id="1777477803">
      <w:marLeft w:val="0"/>
      <w:marRight w:val="0"/>
      <w:marTop w:val="0"/>
      <w:marBottom w:val="0"/>
      <w:divBdr>
        <w:top w:val="none" w:sz="0" w:space="0" w:color="auto"/>
        <w:left w:val="none" w:sz="0" w:space="0" w:color="auto"/>
        <w:bottom w:val="none" w:sz="0" w:space="0" w:color="auto"/>
        <w:right w:val="none" w:sz="0" w:space="0" w:color="auto"/>
      </w:divBdr>
    </w:div>
    <w:div w:id="1870602063">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hants.gov.uk/schoolclosures"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microsoft.com/office/2011/relationships/people" Target="peop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c1742caa-4795-495b-92d1-dd64db7d8af2">
      <Terms xmlns="http://schemas.microsoft.com/office/infopath/2007/PartnerControls"/>
    </lcf76f155ced4ddcb4097134ff3c332f>
    <TaxCatchAll xmlns="a30fe3d3-74c6-4123-a5d6-6198f4346f48"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DE822ED4F02F541BE37C548DD0DF7FD" ma:contentTypeVersion="13" ma:contentTypeDescription="Create a new document." ma:contentTypeScope="" ma:versionID="4c18eb8dc1ee6f96246ac192bc6de9d5">
  <xsd:schema xmlns:xsd="http://www.w3.org/2001/XMLSchema" xmlns:xs="http://www.w3.org/2001/XMLSchema" xmlns:p="http://schemas.microsoft.com/office/2006/metadata/properties" xmlns:ns2="c1742caa-4795-495b-92d1-dd64db7d8af2" xmlns:ns3="a30fe3d3-74c6-4123-a5d6-6198f4346f48" targetNamespace="http://schemas.microsoft.com/office/2006/metadata/properties" ma:root="true" ma:fieldsID="a706d62645ff12a1ad83085bb787d921" ns2:_="" ns3:_="">
    <xsd:import namespace="c1742caa-4795-495b-92d1-dd64db7d8af2"/>
    <xsd:import namespace="a30fe3d3-74c6-4123-a5d6-6198f4346f4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MediaServiceBillingMetadata"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742caa-4795-495b-92d1-dd64db7d8a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c0098427-d589-43eb-b82f-7d0a73965592"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30fe3d3-74c6-4123-a5d6-6198f4346f48"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018123d9-72e8-4768-bd08-dd86a9f16a43}" ma:internalName="TaxCatchAll" ma:showField="CatchAllData" ma:web="a30fe3d3-74c6-4123-a5d6-6198f4346f4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D188012-142C-4039-A0C8-092BD9BE105B}">
  <ds:schemaRefs>
    <ds:schemaRef ds:uri="http://schemas.openxmlformats.org/officeDocument/2006/bibliography"/>
  </ds:schemaRefs>
</ds:datastoreItem>
</file>

<file path=customXml/itemProps2.xml><?xml version="1.0" encoding="utf-8"?>
<ds:datastoreItem xmlns:ds="http://schemas.openxmlformats.org/officeDocument/2006/customXml" ds:itemID="{BA1FE96F-3220-4490-867C-766C23888F1E}">
  <ds:schemaRefs>
    <ds:schemaRef ds:uri="http://schemas.microsoft.com/office/2006/metadata/properties"/>
    <ds:schemaRef ds:uri="http://schemas.microsoft.com/office/infopath/2007/PartnerControls"/>
    <ds:schemaRef ds:uri="c1742caa-4795-495b-92d1-dd64db7d8af2"/>
    <ds:schemaRef ds:uri="a30fe3d3-74c6-4123-a5d6-6198f4346f48"/>
  </ds:schemaRefs>
</ds:datastoreItem>
</file>

<file path=customXml/itemProps3.xml><?xml version="1.0" encoding="utf-8"?>
<ds:datastoreItem xmlns:ds="http://schemas.openxmlformats.org/officeDocument/2006/customXml" ds:itemID="{000C2CC5-6467-4CE4-B938-A7E332CE9E4C}">
  <ds:schemaRefs>
    <ds:schemaRef ds:uri="http://schemas.microsoft.com/sharepoint/v3/contenttype/forms"/>
  </ds:schemaRefs>
</ds:datastoreItem>
</file>

<file path=customXml/itemProps4.xml><?xml version="1.0" encoding="utf-8"?>
<ds:datastoreItem xmlns:ds="http://schemas.openxmlformats.org/officeDocument/2006/customXml" ds:itemID="{CACA9CF1-E670-4BA9-A6B8-BE131B61CA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742caa-4795-495b-92d1-dd64db7d8af2"/>
    <ds:schemaRef ds:uri="a30fe3d3-74c6-4123-a5d6-6198f4346f4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8918</Words>
  <Characters>50839</Characters>
  <Application>Microsoft Office Word</Application>
  <DocSecurity>0</DocSecurity>
  <Lines>423</Lines>
  <Paragraphs>119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Sheila</dc:creator>
  <cp:keywords/>
  <dc:description/>
  <cp:lastModifiedBy>Sheila Alderson</cp:lastModifiedBy>
  <cp:revision>2</cp:revision>
  <cp:lastPrinted>2026-06-25T18:15:00Z</cp:lastPrinted>
  <dcterms:created xsi:type="dcterms:W3CDTF">2026-07-10T10:37:00Z</dcterms:created>
  <dcterms:modified xsi:type="dcterms:W3CDTF">2026-07-10T10:37:00Z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0x0101002DE822ED4F02F541BE37C548DD0DF7FD</vt:lpwstr>
  </property>
</Properties>
</file>